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7"/>
        <w:tblpPr w:leftFromText="180" w:rightFromText="180" w:vertAnchor="page" w:tblpXSpec="left" w:tblpY="2083"/>
        <w:tblOverlap w:val="never"/>
        <w:tblW w:w="88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7484"/>
        <w:gridCol w:w="696"/>
      </w:tblGrid>
      <w:tr w14:paraId="2D262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3" w:hRule="atLeast"/>
        </w:trPr>
        <w:tc>
          <w:tcPr>
            <w:tcW w:w="8860" w:type="dxa"/>
            <w:gridSpan w:val="3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C57B0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黑体" w:hAnsi="黑体" w:eastAsia="黑体" w:cs="黑体"/>
                <w:szCs w:val="32"/>
              </w:rPr>
            </w:pPr>
          </w:p>
        </w:tc>
      </w:tr>
      <w:tr w14:paraId="43908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680" w:type="dxa"/>
            <w:vMerge w:val="restart"/>
            <w:noWrap w:val="0"/>
            <w:vAlign w:val="center"/>
          </w:tcPr>
          <w:p w14:paraId="11AA57C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7484" w:type="dxa"/>
            <w:noWrap w:val="0"/>
            <w:tcFitText/>
            <w:vAlign w:val="top"/>
          </w:tcPr>
          <w:p w14:paraId="52DDB0F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distribute"/>
              <w:textAlignment w:val="auto"/>
              <w:rPr>
                <w:rFonts w:hint="default" w:ascii="方正小标宋_GBK" w:hAnsi="方正小标宋_GBK" w:eastAsia="方正小标宋_GBK" w:cs="方正小标宋_GBK"/>
                <w:color w:val="FF0000"/>
                <w:spacing w:val="0"/>
                <w:w w:val="100"/>
                <w:sz w:val="84"/>
                <w:szCs w:val="84"/>
                <w:lang w:val="en-US" w:eastAsia="zh-CN"/>
              </w:rPr>
            </w:pPr>
            <mc:AlternateContent>
              <mc:Choice Requires="wpsCustomData">
                <wpsCustomData:docfieldStart id="0" docfieldname="发文机关名称_1" hidden="0" print="1" readonly="0" index="42"/>
              </mc:Choice>
            </mc:AlternateContent>
            <w:r>
              <w:rPr>
                <w:rFonts w:hint="eastAsia" w:ascii="方正小标宋简体" w:hAnsi="方正小标宋简体" w:eastAsia="方正小标宋简体" w:cs="方正小标宋简体"/>
                <w:color w:val="FF0000"/>
                <w:spacing w:val="145"/>
                <w:w w:val="68"/>
                <w:sz w:val="84"/>
                <w:szCs w:val="84"/>
                <w:lang w:val="en-US" w:eastAsia="zh-CN"/>
              </w:rPr>
              <w:t>安徽省汽车工程学</w:t>
            </w:r>
            <w:r>
              <w:rPr>
                <w:rFonts w:hint="eastAsia" w:ascii="方正小标宋简体" w:hAnsi="方正小标宋简体" w:eastAsia="方正小标宋简体" w:cs="方正小标宋简体"/>
                <w:color w:val="FF0000"/>
                <w:spacing w:val="0"/>
                <w:w w:val="68"/>
                <w:sz w:val="84"/>
                <w:szCs w:val="84"/>
                <w:lang w:val="en-US" w:eastAsia="zh-CN"/>
              </w:rPr>
              <w:t>会</w:t>
            </w:r>
            <mc:AlternateContent>
              <mc:Choice Requires="wpsCustomData">
                <wpsCustomData:docfieldEnd id="0"/>
              </mc:Choice>
            </mc:AlternateContent>
          </w:p>
        </w:tc>
        <w:tc>
          <w:tcPr>
            <w:tcW w:w="696" w:type="dxa"/>
            <w:vMerge w:val="restart"/>
            <w:noWrap w:val="0"/>
            <w:vAlign w:val="center"/>
          </w:tcPr>
          <w:p w14:paraId="458AB77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</w:rPr>
            </w:pPr>
          </w:p>
        </w:tc>
      </w:tr>
      <w:tr w14:paraId="5DA612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680" w:type="dxa"/>
            <w:vMerge w:val="continue"/>
            <w:noWrap w:val="0"/>
            <w:vAlign w:val="center"/>
          </w:tcPr>
          <w:p w14:paraId="091FA10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distribute"/>
              <w:textAlignment w:val="auto"/>
            </w:pPr>
          </w:p>
        </w:tc>
        <w:tc>
          <w:tcPr>
            <w:tcW w:w="7484" w:type="dxa"/>
            <w:noWrap w:val="0"/>
            <w:tcFitText/>
            <w:vAlign w:val="top"/>
          </w:tcPr>
          <w:p w14:paraId="1FDA030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distribute"/>
              <w:textAlignment w:val="auto"/>
              <w:rPr>
                <w:rFonts w:hint="eastAsia" w:ascii="方正小标宋简体" w:hAnsi="方正小标宋简体" w:eastAsia="方正小标宋简体" w:cs="方正小标宋简体"/>
                <w:color w:val="FF0000"/>
                <w:spacing w:val="0"/>
                <w:sz w:val="84"/>
                <w:szCs w:val="84"/>
                <w:lang w:val="en-US" w:eastAsia="zh-CN"/>
              </w:rPr>
            </w:pPr>
            <mc:AlternateContent>
              <mc:Choice Requires="wpsCustomData">
                <wpsCustomData:docfieldStart id="1" docfieldname="发文机关名称_2" hidden="0" print="1" readonly="0" index="43"/>
              </mc:Choice>
            </mc:AlternateContent>
            <w:r>
              <w:rPr>
                <w:rFonts w:hint="eastAsia" w:ascii="方正小标宋简体" w:hAnsi="方正小标宋简体" w:eastAsia="方正小标宋简体" w:cs="方正小标宋简体"/>
                <w:color w:val="FF0000"/>
                <w:spacing w:val="76"/>
                <w:w w:val="52"/>
                <w:sz w:val="84"/>
                <w:szCs w:val="84"/>
                <w:lang w:val="en-US" w:eastAsia="zh-CN"/>
              </w:rPr>
              <w:t>安徽省技能人才管理服务中</w:t>
            </w:r>
            <w:r>
              <w:rPr>
                <w:rFonts w:hint="eastAsia" w:ascii="方正小标宋简体" w:hAnsi="方正小标宋简体" w:eastAsia="方正小标宋简体" w:cs="方正小标宋简体"/>
                <w:color w:val="FF0000"/>
                <w:spacing w:val="0"/>
                <w:w w:val="52"/>
                <w:sz w:val="84"/>
                <w:szCs w:val="84"/>
                <w:lang w:val="en-US" w:eastAsia="zh-CN"/>
              </w:rPr>
              <w:t>心</w:t>
            </w:r>
            <mc:AlternateContent>
              <mc:Choice Requires="wpsCustomData">
                <wpsCustomData:docfieldEnd id="1"/>
              </mc:Choice>
            </mc:AlternateContent>
          </w:p>
        </w:tc>
        <w:tc>
          <w:tcPr>
            <w:tcW w:w="696" w:type="dxa"/>
            <w:vMerge w:val="continue"/>
            <w:noWrap w:val="0"/>
            <w:vAlign w:val="center"/>
          </w:tcPr>
          <w:p w14:paraId="64F927DD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distribute"/>
              <w:textAlignment w:val="auto"/>
              <w:rPr>
                <w:rFonts w:hint="eastAsia" w:ascii="方正小标宋简体" w:hAnsi="方正小标宋简体" w:eastAsia="方正小标宋简体" w:cs="方正小标宋简体"/>
                <w:color w:val="FF0000"/>
                <w:spacing w:val="685"/>
                <w:sz w:val="84"/>
                <w:szCs w:val="84"/>
                <w:lang w:val="en-US" w:eastAsia="zh-CN"/>
              </w:rPr>
            </w:pPr>
          </w:p>
        </w:tc>
      </w:tr>
      <w:tr w14:paraId="02A23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exact"/>
        </w:trPr>
        <w:tc>
          <w:tcPr>
            <w:tcW w:w="8860" w:type="dxa"/>
            <w:gridSpan w:val="3"/>
            <w:tcBorders>
              <w:bottom w:val="nil"/>
            </w:tcBorders>
            <w:noWrap w:val="0"/>
            <w:vAlign w:val="top"/>
          </w:tcPr>
          <w:p w14:paraId="0FA8495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  <w:p w14:paraId="3292DFD8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306C1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7" w:hRule="atLeast"/>
        </w:trPr>
        <w:tc>
          <w:tcPr>
            <w:tcW w:w="8860" w:type="dxa"/>
            <w:gridSpan w:val="3"/>
            <w:tcBorders>
              <w:bottom w:val="nil"/>
            </w:tcBorders>
            <w:noWrap w:val="0"/>
            <w:vAlign w:val="top"/>
          </w:tcPr>
          <w:p w14:paraId="117FEFA6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楷体" w:hAnsi="楷体" w:eastAsia="楷体" w:cs="楷体"/>
                <w:szCs w:val="32"/>
                <w:lang w:val="en-US" w:eastAsia="zh-CN"/>
              </w:rPr>
            </w:pPr>
            <mc:AlternateContent>
              <mc:Choice Requires="wpsCustomData">
                <wpsCustomData:docfieldStart id="2" docfieldname="发文机关代字_1" hidden="0" print="1" readonly="0" index="32"/>
              </mc:Choice>
            </mc:AlternateContent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32"/>
                <w:szCs w:val="32"/>
              </w:rPr>
              <w:t>皖汽学办[2026]028号</w:t>
            </w:r>
            <mc:AlternateContent>
              <mc:Choice Requires="wpsCustomData">
                <wpsCustomData:docfieldEnd id="2"/>
              </mc:Choice>
            </mc:AlternateContent>
          </w:p>
        </w:tc>
      </w:tr>
      <w:tr w14:paraId="213C7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5" w:hRule="exact"/>
        </w:trPr>
        <w:tc>
          <w:tcPr>
            <w:tcW w:w="8860" w:type="dxa"/>
            <w:gridSpan w:val="3"/>
            <w:tcBorders>
              <w:top w:val="nil"/>
              <w:left w:val="nil"/>
              <w:bottom w:val="single" w:color="FF0000" w:sz="12" w:space="0"/>
              <w:right w:val="nil"/>
            </w:tcBorders>
            <w:noWrap w:val="0"/>
            <w:vAlign w:val="center"/>
          </w:tcPr>
          <w:p w14:paraId="1F5EE8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方正仿宋_GBK" w:hAnsi="方正仿宋_GBK"/>
                <w:b/>
                <w:sz w:val="21"/>
              </w:rPr>
            </w:pPr>
          </w:p>
        </w:tc>
      </w:tr>
    </w:tbl>
    <w:p w14:paraId="5DEBB850">
      <w:pPr>
        <w:pStyle w:val="11"/>
        <w:spacing w:before="87" w:line="460" w:lineRule="exact"/>
        <w:ind w:right="220" w:firstLine="0" w:firstLineChars="0"/>
        <w:outlineLvl w:val="0"/>
        <w:rPr>
          <w:rFonts w:hint="eastAsia"/>
        </w:rPr>
        <w:pPrChange w:id="0" w:author="梅双" w:date="2026-07-23T16:48:23Z">
          <w:pPr>
            <w:spacing w:before="87" w:line="274" w:lineRule="auto"/>
            <w:ind w:right="220"/>
            <w:jc w:val="center"/>
            <w:outlineLvl w:val="0"/>
          </w:pPr>
        </w:pPrChange>
      </w:pPr>
    </w:p>
    <w:p w14:paraId="035E2892">
      <w:pPr>
        <w:pStyle w:val="16"/>
        <w:spacing w:before="87"/>
        <w:ind w:right="220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  <w:rPrChange w:id="2" w:author="梅双" w:date="2026-07-23T16:45:37Z">
            <w:rPr>
              <w:rFonts w:hint="eastAsia" w:ascii="方正小标宋简体" w:hAnsi="方正小标宋简体" w:eastAsia="方正小标宋简体" w:cs="方正小标宋简体"/>
              <w:b w:val="0"/>
              <w:bCs w:val="0"/>
              <w:spacing w:val="5"/>
              <w:sz w:val="36"/>
              <w:szCs w:val="36"/>
            </w:rPr>
          </w:rPrChange>
        </w:rPr>
        <w:pPrChange w:id="1" w:author="梅双" w:date="2026-07-23T16:48:23Z">
          <w:pPr>
            <w:spacing w:before="87" w:line="274" w:lineRule="auto"/>
            <w:ind w:right="220"/>
            <w:jc w:val="center"/>
            <w:outlineLvl w:val="0"/>
          </w:pPr>
        </w:pPrChange>
      </w:pPr>
      <mc:AlternateContent>
        <mc:Choice Requires="wpsCustomData">
          <wpsCustomData:docfieldStart id="3" docfieldname="标题_1" hidden="0" print="1" readonly="0" index="8"/>
        </mc:Choice>
      </mc:AlternateContent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  <w:rPrChange w:id="3" w:author="梅双" w:date="2026-07-23T16:45:37Z">
            <w:rPr>
              <w:rFonts w:hint="eastAsia" w:ascii="方正小标宋简体" w:hAnsi="方正小标宋简体" w:eastAsia="方正小标宋简体" w:cs="方正小标宋简体"/>
              <w:b w:val="0"/>
              <w:bCs w:val="0"/>
              <w:spacing w:val="5"/>
              <w:sz w:val="36"/>
              <w:szCs w:val="36"/>
            </w:rPr>
          </w:rPrChange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  <w:lang w:val="en-US" w:eastAsia="zh-CN"/>
          <w:rPrChange w:id="4" w:author="梅双" w:date="2026-07-23T16:45:37Z">
            <w:rPr>
              <w:rFonts w:hint="eastAsia" w:ascii="方正小标宋简体" w:hAnsi="方正小标宋简体" w:eastAsia="方正小标宋简体" w:cs="方正小标宋简体"/>
              <w:b w:val="0"/>
              <w:bCs w:val="0"/>
              <w:spacing w:val="5"/>
              <w:sz w:val="36"/>
              <w:szCs w:val="36"/>
              <w:lang w:val="en-US" w:eastAsia="zh-CN"/>
            </w:rPr>
          </w:rPrChange>
        </w:rPr>
        <w:t>举办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  <w:rPrChange w:id="5" w:author="梅双" w:date="2026-07-23T16:45:37Z">
            <w:rPr>
              <w:rFonts w:hint="eastAsia" w:ascii="方正小标宋简体" w:hAnsi="方正小标宋简体" w:eastAsia="方正小标宋简体" w:cs="方正小标宋简体"/>
              <w:b w:val="0"/>
              <w:bCs w:val="0"/>
              <w:spacing w:val="5"/>
              <w:sz w:val="36"/>
              <w:szCs w:val="36"/>
            </w:rPr>
          </w:rPrChange>
        </w:rPr>
        <w:t>安徽省职业技能竞赛—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  <w:rPrChange w:id="6" w:author="梅双" w:date="2026-07-23T16:53:06Z">
            <w:rPr>
              <w:rFonts w:hint="eastAsia" w:ascii="方正小标宋简体" w:hAnsi="方正小标宋简体" w:eastAsia="方正小标宋简体" w:cs="方正小标宋简体"/>
              <w:b w:val="0"/>
              <w:bCs w:val="0"/>
              <w:spacing w:val="5"/>
              <w:sz w:val="36"/>
              <w:szCs w:val="36"/>
            </w:rPr>
          </w:rPrChange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  <w:rPrChange w:id="7" w:author="梅双" w:date="2026-07-23T16:53:06Z">
            <w:rPr>
              <w:rFonts w:hint="eastAsia" w:ascii="方正小标宋简体" w:hAnsi="方正小标宋简体" w:eastAsia="方正小标宋简体" w:cs="方正小标宋简体"/>
              <w:b w:val="0"/>
              <w:bCs w:val="0"/>
              <w:spacing w:val="5"/>
              <w:sz w:val="36"/>
              <w:szCs w:val="36"/>
            </w:rPr>
          </w:rPrChange>
        </w:rPr>
        <w:t>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  <w:rPrChange w:id="8" w:author="梅双" w:date="2026-07-23T16:53:06Z">
            <w:rPr>
              <w:rFonts w:hint="eastAsia" w:ascii="方正小标宋简体" w:hAnsi="方正小标宋简体" w:eastAsia="方正小标宋简体" w:cs="方正小标宋简体"/>
              <w:b w:val="0"/>
              <w:bCs w:val="0"/>
              <w:spacing w:val="5"/>
              <w:sz w:val="36"/>
              <w:szCs w:val="36"/>
            </w:rPr>
          </w:rPrChange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  <w:rPrChange w:id="9" w:author="梅双" w:date="2026-07-23T16:53:06Z">
            <w:rPr>
              <w:rFonts w:hint="eastAsia" w:ascii="方正小标宋简体" w:hAnsi="方正小标宋简体" w:eastAsia="方正小标宋简体" w:cs="方正小标宋简体"/>
              <w:b w:val="0"/>
              <w:bCs w:val="0"/>
              <w:spacing w:val="5"/>
              <w:sz w:val="36"/>
              <w:szCs w:val="36"/>
            </w:rPr>
          </w:rPrChange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  <w:rPrChange w:id="10" w:author="梅双" w:date="2026-07-23T16:45:37Z">
            <w:rPr>
              <w:rFonts w:hint="eastAsia" w:ascii="方正小标宋简体" w:hAnsi="方正小标宋简体" w:eastAsia="方正小标宋简体" w:cs="方正小标宋简体"/>
              <w:b w:val="0"/>
              <w:bCs w:val="0"/>
              <w:spacing w:val="5"/>
              <w:sz w:val="36"/>
              <w:szCs w:val="36"/>
            </w:rPr>
          </w:rPrChange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  <w:rPrChange w:id="11" w:author="梅双" w:date="2026-07-23T16:45:37Z">
            <w:rPr>
              <w:rFonts w:hint="eastAsia" w:ascii="方正小标宋简体" w:hAnsi="方正小标宋简体" w:eastAsia="方正小标宋简体" w:cs="方正小标宋简体"/>
              <w:b w:val="0"/>
              <w:bCs w:val="0"/>
              <w:spacing w:val="5"/>
              <w:sz w:val="36"/>
              <w:szCs w:val="36"/>
            </w:rPr>
          </w:rPrChange>
        </w:rPr>
        <w:t>汽车维修职业技能竞赛的通知</w:t>
      </w:r>
      <mc:AlternateContent>
        <mc:Choice Requires="wpsCustomData">
          <wpsCustomData:docfieldEnd id="3"/>
        </mc:Choice>
      </mc:AlternateContent>
    </w:p>
    <w:p w14:paraId="12F6B5D0">
      <w:pPr>
        <w:pStyle w:val="11"/>
        <w:spacing w:before="101" w:line="300" w:lineRule="exact"/>
        <w:ind w:left="11"/>
        <w:rPr>
          <w:rFonts w:hint="eastAsia"/>
        </w:rPr>
        <w:pPrChange w:id="12" w:author="梅双" w:date="2026-07-23T16:51:51Z">
          <w:pPr>
            <w:pStyle w:val="11"/>
            <w:spacing w:before="101" w:line="360" w:lineRule="auto"/>
            <w:ind w:left="11"/>
          </w:pPr>
        </w:pPrChange>
      </w:pPr>
    </w:p>
    <w:p w14:paraId="38627F73">
      <w:pPr>
        <w:pStyle w:val="22"/>
        <w:spacing w:before="101"/>
        <w:rPr>
          <w:rFonts w:hint="eastAsia" w:ascii="Times New Roman" w:hAnsi="Times New Roman" w:eastAsia="仿宋_GB2312" w:cs="仿宋_GB2312"/>
          <w:spacing w:val="0"/>
          <w:sz w:val="32"/>
          <w:szCs w:val="32"/>
          <w:rPrChange w:id="14" w:author="梅双" w:date="2026-07-23T16:49:22Z">
            <w:rPr>
              <w:rFonts w:hint="eastAsia" w:ascii="方正仿宋_GB2312" w:hAnsi="方正仿宋_GB2312" w:eastAsia="方正仿宋_GB2312" w:cs="方正仿宋_GB2312"/>
              <w:spacing w:val="0"/>
              <w:sz w:val="28"/>
              <w:szCs w:val="28"/>
            </w:rPr>
          </w:rPrChange>
        </w:rPr>
        <w:pPrChange w:id="13" w:author="梅双" w:date="2026-07-23T16:51:51Z">
          <w:pPr>
            <w:pStyle w:val="11"/>
            <w:spacing w:before="101" w:line="360" w:lineRule="auto"/>
            <w:ind w:left="11"/>
          </w:pPr>
        </w:pPrChange>
      </w:pPr>
      <mc:AlternateContent>
        <mc:Choice Requires="wpsCustomData">
          <wpsCustomData:docfieldStart id="4" docfieldname="主送机关_1" hidden="0" print="1" readonly="0" index="9"/>
        </mc:Choice>
      </mc:AlternateContent>
      <w:r>
        <w:rPr>
          <w:rFonts w:hint="eastAsia" w:ascii="Times New Roman" w:hAnsi="Times New Roman" w:eastAsia="仿宋_GB2312" w:cs="仿宋_GB2312"/>
          <w:color w:val="191919"/>
          <w:spacing w:val="0"/>
          <w:sz w:val="32"/>
          <w:szCs w:val="32"/>
          <w:rPrChange w:id="15" w:author="梅双" w:date="2026-07-23T16:49:22Z">
            <w:rPr>
              <w:rFonts w:hint="eastAsia" w:ascii="方正仿宋_GB2312" w:hAnsi="方正仿宋_GB2312" w:eastAsia="方正仿宋_GB2312" w:cs="方正仿宋_GB2312"/>
              <w:color w:val="191919"/>
              <w:spacing w:val="0"/>
              <w:sz w:val="28"/>
              <w:szCs w:val="28"/>
            </w:rPr>
          </w:rPrChange>
        </w:rPr>
        <w:t>各有关单位</w:t>
      </w:r>
      <mc:AlternateContent>
        <mc:Choice Requires="wpsCustomData">
          <wpsCustomData:docfieldEnd id="4"/>
        </mc:Choice>
      </mc:AlternateContent>
      <w:r>
        <w:rPr>
          <w:rFonts w:hint="eastAsia" w:ascii="Times New Roman" w:hAnsi="Times New Roman" w:eastAsia="仿宋_GB2312" w:cs="仿宋_GB2312"/>
          <w:color w:val="191919"/>
          <w:spacing w:val="0"/>
          <w:sz w:val="32"/>
          <w:szCs w:val="32"/>
          <w:rPrChange w:id="16" w:author="梅双" w:date="2026-07-23T16:49:22Z">
            <w:rPr>
              <w:rFonts w:hint="eastAsia" w:ascii="方正仿宋_GB2312" w:hAnsi="方正仿宋_GB2312" w:eastAsia="方正仿宋_GB2312" w:cs="方正仿宋_GB2312"/>
              <w:color w:val="191919"/>
              <w:spacing w:val="0"/>
              <w:sz w:val="28"/>
              <w:szCs w:val="28"/>
            </w:rPr>
          </w:rPrChange>
        </w:rPr>
        <w:t>：</w:t>
      </w:r>
    </w:p>
    <w:p w14:paraId="36EB4C3F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17" w:author="梅双" w:date="2026-07-23T16:50:23Z">
          <w:pPr>
            <w:keepNext w:val="0"/>
            <w:keepLines w:val="0"/>
            <w:widowControl/>
            <w:numPr>
              <w:ilvl w:val="0"/>
              <w:numId w:val="0"/>
            </w:numPr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right="0" w:rightChars="0" w:firstLine="560" w:firstLineChars="200"/>
            <w:jc w:val="both"/>
          </w:pPr>
        </w:pPrChange>
      </w:pP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为深入贯彻习近平总书记对技能人才工作重要指示精神，加快推进技能人才队伍建设，根据安徽省人力资源社会保障厅《关于组织开展安徽省职业技能竞赛—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0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1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2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3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6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年省级行业职业技能竞赛的通知》（皖人社〔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5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7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8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6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〕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0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1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2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6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3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号）文件要求，决定举办安徽省职业技能竞赛—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4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5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7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6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年汽车维修职业技能竞赛（以下简称竞赛）。</w:t>
      </w:r>
      <w:del w:id="39" w:author="rst" w:date="2026-07-23T10:11:1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。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现将赛事相关事项通知如下：</w:t>
      </w:r>
    </w:p>
    <w:p w14:paraId="22B718BF">
      <w:pPr>
        <w:pStyle w:val="2"/>
        <w:numPr>
          <w:ilvl w:val="0"/>
          <w:numId w:val="0"/>
        </w:numPr>
        <w:spacing w:before="169"/>
        <w:ind w:left="0" w:right="2" w:firstLine="640"/>
        <w:rPr>
          <w:rFonts w:hint="eastAsia" w:ascii="Times New Roman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  <w:rPrChange w:id="43" w:author="梅双" w:date="2026-07-23T16:49:22Z">
            <w:rPr>
              <w:rFonts w:hint="eastAsia" w:ascii="黑体" w:hAnsi="黑体" w:eastAsia="黑体" w:cs="黑体"/>
              <w:b w:val="0"/>
              <w:bCs w:val="0"/>
              <w:color w:val="191919"/>
              <w:spacing w:val="0"/>
              <w:sz w:val="28"/>
              <w:szCs w:val="28"/>
              <w:lang w:val="en-US" w:eastAsia="zh-CN"/>
            </w:rPr>
          </w:rPrChange>
        </w:rPr>
        <w:pPrChange w:id="42" w:author="梅双" w:date="2026-07-23T16:50:23Z">
          <w:pPr>
            <w:pStyle w:val="11"/>
            <w:spacing w:before="169" w:line="360" w:lineRule="auto"/>
            <w:ind w:right="2"/>
          </w:pPr>
        </w:pPrChange>
      </w:pPr>
      <w:r>
        <w:rPr>
          <w:rFonts w:hint="eastAsia" w:cs="黑体"/>
          <w:b w:val="0"/>
          <w:bCs w:val="0"/>
          <w:color w:val="191919"/>
          <w:spacing w:val="0"/>
          <w:sz w:val="32"/>
          <w:szCs w:val="32"/>
          <w:lang w:val="en-US" w:eastAsia="zh-CN"/>
        </w:rPr>
        <w:t>一、</w:t>
      </w:r>
      <w:del w:id="44" w:author="rst" w:date="2026-07-23T10:09:49Z">
        <w:r>
          <w:rPr>
            <w:rFonts w:hint="eastAsia" w:ascii="黑体" w:hAnsi="黑体" w:eastAsia="黑体" w:cs="黑体"/>
            <w:b w:val="0"/>
            <w:bCs w:val="0"/>
            <w:color w:val="191919"/>
            <w:spacing w:val="0"/>
            <w:sz w:val="32"/>
            <w:szCs w:val="32"/>
            <w:lang w:val="en-US" w:eastAsia="zh-CN"/>
            <w:rPrChange w:id="45" w:author="梅双" w:date="2026-07-23T16:49:22Z">
              <w:rPr>
                <w:rFonts w:hint="eastAsia" w:ascii="黑体" w:hAnsi="黑体" w:eastAsia="黑体" w:cs="黑体"/>
                <w:b w:val="0"/>
                <w:bCs w:val="0"/>
                <w:color w:val="191919"/>
                <w:spacing w:val="0"/>
                <w:sz w:val="28"/>
                <w:szCs w:val="28"/>
                <w:lang w:val="en-US" w:eastAsia="zh-CN"/>
              </w:rPr>
            </w:rPrChange>
          </w:rPr>
          <w:delText>赛事</w:delText>
        </w:r>
      </w:del>
      <w:r>
        <w:rPr>
          <w:rFonts w:hint="eastAsia" w:ascii="黑体" w:hAnsi="黑体" w:eastAsia="黑体" w:cs="黑体"/>
          <w:b w:val="0"/>
          <w:bCs w:val="0"/>
          <w:color w:val="191919"/>
          <w:spacing w:val="0"/>
          <w:sz w:val="32"/>
          <w:szCs w:val="32"/>
          <w:lang w:val="en-US" w:eastAsia="zh-CN"/>
          <w:rPrChange w:id="46" w:author="梅双" w:date="2026-07-23T16:49:22Z">
            <w:rPr>
              <w:rFonts w:hint="eastAsia" w:ascii="黑体" w:hAnsi="黑体" w:eastAsia="黑体" w:cs="黑体"/>
              <w:b w:val="0"/>
              <w:bCs w:val="0"/>
              <w:color w:val="191919"/>
              <w:spacing w:val="0"/>
              <w:sz w:val="28"/>
              <w:szCs w:val="28"/>
              <w:lang w:val="en-US" w:eastAsia="zh-CN"/>
            </w:rPr>
          </w:rPrChange>
        </w:rPr>
        <w:t>组织</w:t>
      </w:r>
      <w:ins w:id="47" w:author="rst" w:date="2026-07-23T10:09:51Z">
        <w:r>
          <w:rPr>
            <w:rFonts w:hint="eastAsia" w:ascii="黑体" w:hAnsi="黑体" w:eastAsia="黑体" w:cs="黑体"/>
            <w:b w:val="0"/>
            <w:bCs w:val="0"/>
            <w:color w:val="191919"/>
            <w:spacing w:val="0"/>
            <w:sz w:val="32"/>
            <w:szCs w:val="32"/>
            <w:lang w:val="en-US" w:eastAsia="zh-CN"/>
            <w:rPrChange w:id="48" w:author="梅双" w:date="2026-07-23T16:49:22Z">
              <w:rPr>
                <w:rFonts w:hint="eastAsia" w:ascii="黑体" w:hAnsi="黑体" w:eastAsia="黑体" w:cs="黑体"/>
                <w:b w:val="0"/>
                <w:bCs w:val="0"/>
                <w:color w:val="191919"/>
                <w:spacing w:val="0"/>
                <w:sz w:val="28"/>
                <w:szCs w:val="28"/>
                <w:lang w:val="en-US" w:eastAsia="zh-CN"/>
              </w:rPr>
            </w:rPrChange>
          </w:rPr>
          <w:t>机</w:t>
        </w:r>
      </w:ins>
      <w:del w:id="49" w:author="rst" w:date="2026-07-23T10:09:53Z">
        <w:r>
          <w:rPr>
            <w:rFonts w:hint="eastAsia" w:ascii="黑体" w:hAnsi="黑体" w:eastAsia="黑体" w:cs="黑体"/>
            <w:b w:val="0"/>
            <w:bCs w:val="0"/>
            <w:color w:val="191919"/>
            <w:spacing w:val="0"/>
            <w:sz w:val="32"/>
            <w:szCs w:val="32"/>
            <w:lang w:val="en-US" w:eastAsia="zh-CN"/>
            <w:rPrChange w:id="50" w:author="梅双" w:date="2026-07-23T16:49:22Z">
              <w:rPr>
                <w:rFonts w:hint="eastAsia" w:ascii="黑体" w:hAnsi="黑体" w:eastAsia="黑体" w:cs="黑体"/>
                <w:b w:val="0"/>
                <w:bCs w:val="0"/>
                <w:color w:val="191919"/>
                <w:spacing w:val="0"/>
                <w:sz w:val="28"/>
                <w:szCs w:val="28"/>
                <w:lang w:val="en-US" w:eastAsia="zh-CN"/>
              </w:rPr>
            </w:rPrChange>
          </w:rPr>
          <w:delText>架</w:delText>
        </w:r>
      </w:del>
      <w:r>
        <w:rPr>
          <w:rFonts w:hint="eastAsia" w:ascii="黑体" w:hAnsi="黑体" w:eastAsia="黑体" w:cs="黑体"/>
          <w:b w:val="0"/>
          <w:bCs w:val="0"/>
          <w:color w:val="191919"/>
          <w:spacing w:val="0"/>
          <w:sz w:val="32"/>
          <w:szCs w:val="32"/>
          <w:lang w:val="en-US" w:eastAsia="zh-CN"/>
          <w:rPrChange w:id="51" w:author="梅双" w:date="2026-07-23T16:49:22Z">
            <w:rPr>
              <w:rFonts w:hint="eastAsia" w:ascii="黑体" w:hAnsi="黑体" w:eastAsia="黑体" w:cs="黑体"/>
              <w:b w:val="0"/>
              <w:bCs w:val="0"/>
              <w:color w:val="191919"/>
              <w:spacing w:val="0"/>
              <w:sz w:val="28"/>
              <w:szCs w:val="28"/>
              <w:lang w:val="en-US" w:eastAsia="zh-CN"/>
            </w:rPr>
          </w:rPrChange>
        </w:rPr>
        <w:t>构</w:t>
      </w:r>
    </w:p>
    <w:p w14:paraId="17CCA4AD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del w:id="53" w:author="rst" w:date="2026-07-23T10:10:37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" w:author="梅双" w:date="2026-07-23T16:49:22Z">
            <w:rPr>
              <w:del w:id="55" w:author="rst" w:date="2026-07-23T10:10:37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52" w:author="梅双" w:date="2026-07-23T16:50:23Z">
          <w:pPr>
            <w:keepNext w:val="0"/>
            <w:keepLines w:val="0"/>
            <w:widowControl/>
            <w:numPr>
              <w:ilvl w:val="0"/>
              <w:numId w:val="0"/>
            </w:numPr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right="0" w:rightChars="0"/>
            <w:jc w:val="left"/>
          </w:pPr>
        </w:pPrChange>
      </w:pPr>
      <w:ins w:id="56" w:author="rst" w:date="2026-07-23T10:09:5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本次</w:t>
        </w:r>
      </w:ins>
      <w:ins w:id="58" w:author="rst" w:date="2026-07-23T10:09:5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竞赛</w:t>
        </w:r>
      </w:ins>
      <w:ins w:id="60" w:author="rst" w:date="2026-07-23T10:10:0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为</w:t>
        </w:r>
      </w:ins>
      <w:ins w:id="62" w:author="rst" w:date="2026-07-23T10:10:0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省级</w:t>
        </w:r>
      </w:ins>
      <w:ins w:id="64" w:author="rst" w:date="2026-07-23T10:10:0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二类</w:t>
        </w:r>
      </w:ins>
      <w:ins w:id="66" w:author="rst" w:date="2026-07-23T10:10:0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行业赛</w:t>
        </w:r>
      </w:ins>
      <w:ins w:id="68" w:author="rst" w:date="2026-07-23T10:10:35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，</w:t>
        </w:r>
      </w:ins>
      <w:del w:id="70" w:author="rst" w:date="2026-07-23T10:10:3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（一）主办、承办</w:delText>
        </w:r>
      </w:del>
      <w:del w:id="72" w:author="rst" w:date="2026-07-23T10:10:3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单位</w:delText>
        </w:r>
      </w:del>
      <w:ins w:id="74" w:author="rst" w:date="2026-07-23T10:10:3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由</w:t>
        </w:r>
      </w:ins>
    </w:p>
    <w:p w14:paraId="2BF90784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Chars="200"/>
        <w:rPr>
          <w:del w:id="77" w:author="rst" w:date="2026-07-23T10:10:46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8" w:author="梅双" w:date="2026-07-23T16:49:22Z">
            <w:rPr>
              <w:del w:id="79" w:author="rst" w:date="2026-07-23T10:10:46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76" w:author="梅双" w:date="2026-07-23T16:50:23Z">
          <w:pPr>
            <w:keepNext w:val="0"/>
            <w:keepLines w:val="0"/>
            <w:widowControl/>
            <w:numPr>
              <w:ilvl w:val="0"/>
              <w:numId w:val="0"/>
            </w:numPr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right="0" w:rightChars="0" w:firstLine="560" w:firstLineChars="200"/>
            <w:jc w:val="left"/>
          </w:pPr>
        </w:pPrChange>
      </w:pPr>
      <w:del w:id="80" w:author="rst" w:date="2026-07-23T10:10:3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8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主办单位</w:delText>
        </w:r>
      </w:del>
      <w:del w:id="82" w:author="rst" w:date="2026-07-23T10:10:3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8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：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8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安徽省汽车工程学会、安徽省技能人才管理服务中心</w:t>
      </w:r>
      <w:ins w:id="85" w:author="rst" w:date="2026-07-23T10:10:4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8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主办</w:t>
        </w:r>
      </w:ins>
      <w:ins w:id="87" w:author="rst" w:date="2026-07-23T10:10:45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8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。</w:t>
        </w:r>
      </w:ins>
    </w:p>
    <w:p w14:paraId="10A3A787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Chars="200"/>
        <w:rPr>
          <w:del w:id="90" w:author="rst" w:date="2026-07-23T10:10:48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91" w:author="梅双" w:date="2026-07-23T16:49:22Z">
            <w:rPr>
              <w:del w:id="92" w:author="rst" w:date="2026-07-23T10:10:48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89" w:author="梅双" w:date="2026-07-23T16:50:23Z">
          <w:pPr>
            <w:keepNext w:val="0"/>
            <w:keepLines w:val="0"/>
            <w:widowControl/>
            <w:numPr>
              <w:ilvl w:val="0"/>
              <w:numId w:val="0"/>
            </w:numPr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right="0" w:rightChars="0" w:firstLine="560" w:firstLineChars="200"/>
            <w:jc w:val="left"/>
          </w:pPr>
        </w:pPrChange>
      </w:pPr>
      <w:del w:id="93" w:author="rst" w:date="2026-07-23T10:10:4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9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承办单</w:delText>
        </w:r>
      </w:del>
      <w:del w:id="95" w:author="rst" w:date="2026-07-23T10:10:4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9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位：安徽万通</w:delText>
        </w:r>
      </w:del>
      <w:del w:id="97" w:author="rst" w:date="2026-07-23T10:10:4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9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技师学院</w:delText>
        </w:r>
      </w:del>
    </w:p>
    <w:p w14:paraId="067AF3C0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del w:id="100" w:author="rst" w:date="2026-07-23T10:10:49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01" w:author="梅双" w:date="2026-07-23T16:49:22Z">
            <w:rPr>
              <w:del w:id="102" w:author="rst" w:date="2026-07-23T10:10:49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99" w:author="梅双" w:date="2026-07-23T16:50:23Z">
          <w:pPr>
            <w:keepNext w:val="0"/>
            <w:keepLines w:val="0"/>
            <w:widowControl/>
            <w:numPr>
              <w:ilvl w:val="0"/>
              <w:numId w:val="1"/>
            </w:numPr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/>
            <w:jc w:val="left"/>
          </w:pPr>
        </w:pPrChange>
      </w:pPr>
      <w:del w:id="103" w:author="rst" w:date="2026-07-23T10:10:4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0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组</w:delText>
        </w:r>
      </w:del>
      <w:del w:id="105" w:author="rst" w:date="2026-07-23T10:10:4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0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委会设置</w:delText>
        </w:r>
      </w:del>
    </w:p>
    <w:p w14:paraId="300DC2EE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0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107" w:author="梅双" w:date="2026-07-23T16:50:34Z">
          <w:pPr>
            <w:keepNext w:val="0"/>
            <w:keepLines w:val="0"/>
            <w:widowControl/>
            <w:numPr>
              <w:ilvl w:val="0"/>
              <w:numId w:val="0"/>
            </w:numPr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right="0" w:rightChars="0" w:firstLine="560" w:firstLineChars="200"/>
            <w:jc w:val="left"/>
          </w:pPr>
        </w:pPrChange>
      </w:pP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0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成立本次竞赛组委会，负责统筹赛事整体策划、组织实施、裁判管理、后勤保障、安全管理等全部重点工作。组委会下设办公室，办公地点设在安徽省汽车工程学会秘书处，负责赛事日常对接、材料收集、现场协调、安全管控、信息发布等具体事务。</w:t>
      </w:r>
    </w:p>
    <w:p w14:paraId="7D3EC359">
      <w:pPr>
        <w:pStyle w:val="2"/>
        <w:numPr>
          <w:ilvl w:val="0"/>
          <w:numId w:val="0"/>
        </w:numPr>
        <w:spacing w:before="169"/>
        <w:ind w:left="0" w:right="2" w:firstLine="640"/>
        <w:rPr>
          <w:rFonts w:hint="eastAsia" w:ascii="Times New Roman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  <w:rPrChange w:id="111" w:author="梅双" w:date="2026-07-23T16:49:22Z">
            <w:rPr>
              <w:rFonts w:hint="eastAsia" w:ascii="黑体" w:hAnsi="黑体" w:eastAsia="黑体" w:cs="黑体"/>
              <w:b w:val="0"/>
              <w:bCs w:val="0"/>
              <w:color w:val="191919"/>
              <w:spacing w:val="0"/>
              <w:sz w:val="28"/>
              <w:szCs w:val="28"/>
              <w:lang w:val="en-US" w:eastAsia="zh-CN"/>
            </w:rPr>
          </w:rPrChange>
        </w:rPr>
        <w:pPrChange w:id="110" w:author="梅双" w:date="2026-07-23T16:50:34Z">
          <w:pPr>
            <w:pStyle w:val="11"/>
            <w:numPr>
              <w:ilvl w:val="0"/>
              <w:numId w:val="2"/>
            </w:numPr>
            <w:spacing w:before="169" w:line="360" w:lineRule="auto"/>
            <w:ind w:right="2"/>
          </w:pPr>
        </w:pPrChange>
      </w:pPr>
      <w:r>
        <w:rPr>
          <w:rFonts w:hint="eastAsia" w:cs="黑体"/>
          <w:b w:val="0"/>
          <w:bCs w:val="0"/>
          <w:color w:val="191919"/>
          <w:spacing w:val="0"/>
          <w:sz w:val="32"/>
          <w:szCs w:val="32"/>
          <w:lang w:val="en-US" w:eastAsia="zh-CN"/>
        </w:rPr>
        <w:t>二、</w:t>
      </w:r>
      <w:del w:id="112" w:author="rst" w:date="2026-07-23T10:22:07Z">
        <w:r>
          <w:rPr>
            <w:rFonts w:hint="eastAsia" w:ascii="黑体" w:hAnsi="黑体" w:eastAsia="黑体" w:cs="黑体"/>
            <w:b w:val="0"/>
            <w:bCs w:val="0"/>
            <w:color w:val="191919"/>
            <w:spacing w:val="0"/>
            <w:sz w:val="32"/>
            <w:szCs w:val="32"/>
            <w:lang w:val="en-US" w:eastAsia="zh-CN"/>
            <w:rPrChange w:id="113" w:author="梅双" w:date="2026-07-23T16:49:22Z">
              <w:rPr>
                <w:rFonts w:hint="eastAsia" w:ascii="黑体" w:hAnsi="黑体" w:eastAsia="黑体" w:cs="黑体"/>
                <w:b w:val="0"/>
                <w:bCs w:val="0"/>
                <w:color w:val="191919"/>
                <w:spacing w:val="0"/>
                <w:sz w:val="28"/>
                <w:szCs w:val="28"/>
                <w:lang w:val="en-US" w:eastAsia="zh-CN"/>
              </w:rPr>
            </w:rPrChange>
          </w:rPr>
          <w:delText>竞赛</w:delText>
        </w:r>
      </w:del>
      <w:r>
        <w:rPr>
          <w:rFonts w:hint="eastAsia" w:ascii="黑体" w:hAnsi="黑体" w:eastAsia="黑体" w:cs="黑体"/>
          <w:b w:val="0"/>
          <w:bCs w:val="0"/>
          <w:color w:val="191919"/>
          <w:spacing w:val="0"/>
          <w:sz w:val="32"/>
          <w:szCs w:val="32"/>
          <w:lang w:val="en-US" w:eastAsia="zh-CN"/>
          <w:rPrChange w:id="114" w:author="梅双" w:date="2026-07-23T16:49:22Z">
            <w:rPr>
              <w:rFonts w:hint="eastAsia" w:ascii="黑体" w:hAnsi="黑体" w:eastAsia="黑体" w:cs="黑体"/>
              <w:b w:val="0"/>
              <w:bCs w:val="0"/>
              <w:color w:val="191919"/>
              <w:spacing w:val="0"/>
              <w:sz w:val="28"/>
              <w:szCs w:val="28"/>
              <w:lang w:val="en-US" w:eastAsia="zh-CN"/>
            </w:rPr>
          </w:rPrChange>
        </w:rPr>
        <w:t>赛项设置</w:t>
      </w:r>
    </w:p>
    <w:p w14:paraId="7CA77FED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del w:id="116" w:author="rst" w:date="2026-07-23T10:21:50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17" w:author="梅双" w:date="2026-07-23T16:49:22Z">
            <w:rPr>
              <w:del w:id="118" w:author="rst" w:date="2026-07-23T10:21:50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115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1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本次竞赛</w:t>
      </w:r>
      <w:ins w:id="120" w:author="rst" w:date="2026-07-23T10:20:4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2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设</w:t>
        </w:r>
      </w:ins>
      <w:del w:id="122" w:author="rst" w:date="2026-07-23T10:20:35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2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分</w:delText>
        </w:r>
      </w:del>
      <w:ins w:id="124" w:author="rst" w:date="2026-07-23T10:20:3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2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汽车维修工（汽车电器维修工）</w:t>
        </w:r>
      </w:ins>
      <w:ins w:id="126" w:author="rst" w:date="2026-07-23T10:20:4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2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、</w:t>
        </w:r>
      </w:ins>
      <w:ins w:id="128" w:author="rst" w:date="2026-07-23T10:20:4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2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汽车维修工（汽车机械维修工）</w:t>
        </w:r>
      </w:ins>
      <w:ins w:id="130" w:author="rst" w:date="2026-07-23T10:20:5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31" w:author="梅双" w:date="2026-07-23T16:52:44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2</w:t>
        </w:r>
      </w:ins>
      <w:ins w:id="132" w:author="rst" w:date="2026-07-23T10:20:5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3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个</w:t>
        </w:r>
      </w:ins>
      <w:del w:id="134" w:author="rst" w:date="2026-07-23T10:20:5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3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两大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3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赛项，</w:t>
      </w:r>
      <w:del w:id="137" w:author="rst" w:date="2026-07-23T10:11:1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3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全部</w:delText>
        </w:r>
      </w:del>
      <w:ins w:id="139" w:author="rst" w:date="2026-07-23T10:11:1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4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分</w:t>
        </w:r>
      </w:ins>
      <w:del w:id="141" w:author="rst" w:date="2026-07-23T10:21:3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4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设置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43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职工组、学生组</w:t>
      </w:r>
      <w:ins w:id="144" w:author="rst" w:date="2026-07-23T10:21:3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4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两个</w:t>
        </w:r>
      </w:ins>
      <w:ins w:id="146" w:author="rst" w:date="2026-07-23T10:21:3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4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组别</w:t>
        </w:r>
      </w:ins>
      <w:del w:id="148" w:author="rst" w:date="2026-07-23T10:21:5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4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两个竞赛组别：</w:delText>
        </w:r>
      </w:del>
    </w:p>
    <w:p w14:paraId="2FCD11C2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del w:id="151" w:author="rst" w:date="2026-07-23T10:21:50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52" w:author="梅双" w:date="2026-07-23T16:49:22Z">
            <w:rPr>
              <w:del w:id="153" w:author="rst" w:date="2026-07-23T10:21:50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150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154" w:author="rst" w:date="2026-07-23T10:21:5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5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赛项1.汽车维修工（汽车电器维修工）：双人赛；</w:delText>
        </w:r>
      </w:del>
    </w:p>
    <w:p w14:paraId="71042D98"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5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156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158" w:author="rst" w:date="2026-07-23T10:21:5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5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赛项2.汽车维修工（汽车机械维修工）：</w:delText>
        </w:r>
      </w:del>
      <w:ins w:id="160" w:author="rst" w:date="2026-07-23T10:21:5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6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，</w:t>
        </w:r>
      </w:ins>
      <w:ins w:id="162" w:author="rst" w:date="2026-07-23T10:21:5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6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均为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6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单人赛。</w:t>
      </w:r>
    </w:p>
    <w:p w14:paraId="67B624EB">
      <w:pPr>
        <w:pStyle w:val="2"/>
        <w:numPr>
          <w:ilvl w:val="0"/>
          <w:numId w:val="0"/>
        </w:numPr>
        <w:spacing w:before="169"/>
        <w:ind w:left="0" w:right="2" w:rightChars="0" w:firstLine="640"/>
        <w:rPr>
          <w:rFonts w:hint="eastAsia" w:ascii="Times New Roman" w:hAnsi="黑体" w:eastAsia="黑体" w:cs="黑体"/>
          <w:b w:val="0"/>
          <w:bCs w:val="0"/>
          <w:color w:val="auto"/>
          <w:spacing w:val="0"/>
          <w:sz w:val="32"/>
          <w:szCs w:val="32"/>
          <w:lang w:val="en-US" w:eastAsia="zh-CN"/>
          <w:rPrChange w:id="166" w:author="梅双" w:date="2026-07-23T16:49:22Z">
            <w:rPr>
              <w:rFonts w:hint="eastAsia" w:ascii="黑体" w:hAnsi="黑体" w:eastAsia="黑体" w:cs="黑体"/>
              <w:b w:val="0"/>
              <w:bCs w:val="0"/>
              <w:color w:val="191919"/>
              <w:spacing w:val="0"/>
              <w:sz w:val="28"/>
              <w:szCs w:val="28"/>
              <w:lang w:val="en-US" w:eastAsia="zh-CN"/>
            </w:rPr>
          </w:rPrChange>
        </w:rPr>
        <w:pPrChange w:id="165" w:author="梅双" w:date="2026-07-23T16:50:34Z">
          <w:pPr>
            <w:pStyle w:val="11"/>
            <w:numPr>
              <w:ilvl w:val="0"/>
              <w:numId w:val="0"/>
            </w:numPr>
            <w:spacing w:before="169" w:line="360" w:lineRule="auto"/>
            <w:ind w:right="2" w:rightChars="0"/>
          </w:pPr>
        </w:pPrChange>
      </w:pPr>
      <w:r>
        <w:rPr>
          <w:rFonts w:hint="eastAsia" w:cs="黑体"/>
          <w:b w:val="0"/>
          <w:bCs w:val="0"/>
          <w:color w:val="191919"/>
          <w:spacing w:val="0"/>
          <w:sz w:val="32"/>
          <w:szCs w:val="32"/>
          <w:lang w:val="en-US" w:eastAsia="zh-CN"/>
        </w:rPr>
        <w:t>三、</w:t>
      </w:r>
      <w:del w:id="167" w:author="rst" w:date="2026-07-23T10:17:30Z">
        <w:r>
          <w:rPr>
            <w:rFonts w:hint="eastAsia" w:ascii="黑体" w:hAnsi="黑体" w:eastAsia="黑体" w:cs="黑体"/>
            <w:b w:val="0"/>
            <w:bCs w:val="0"/>
            <w:color w:val="191919"/>
            <w:spacing w:val="0"/>
            <w:sz w:val="32"/>
            <w:szCs w:val="32"/>
            <w:lang w:val="en-US" w:eastAsia="zh-CN"/>
            <w:rPrChange w:id="168" w:author="梅双" w:date="2026-07-23T16:49:22Z">
              <w:rPr>
                <w:rFonts w:hint="eastAsia" w:ascii="黑体" w:hAnsi="黑体" w:eastAsia="黑体" w:cs="黑体"/>
                <w:b w:val="0"/>
                <w:bCs w:val="0"/>
                <w:color w:val="191919"/>
                <w:spacing w:val="0"/>
                <w:sz w:val="28"/>
                <w:szCs w:val="28"/>
                <w:lang w:val="en-US" w:eastAsia="zh-CN"/>
              </w:rPr>
            </w:rPrChange>
          </w:rPr>
          <w:delText>竞赛</w:delText>
        </w:r>
      </w:del>
      <w:r>
        <w:rPr>
          <w:rFonts w:hint="eastAsia" w:ascii="黑体" w:hAnsi="黑体" w:eastAsia="黑体" w:cs="黑体"/>
          <w:b w:val="0"/>
          <w:bCs w:val="0"/>
          <w:color w:val="191919"/>
          <w:spacing w:val="0"/>
          <w:sz w:val="32"/>
          <w:szCs w:val="32"/>
          <w:lang w:val="en-US" w:eastAsia="zh-CN"/>
          <w:rPrChange w:id="169" w:author="梅双" w:date="2026-07-23T16:49:22Z">
            <w:rPr>
              <w:rFonts w:hint="eastAsia" w:ascii="黑体" w:hAnsi="黑体" w:eastAsia="黑体" w:cs="黑体"/>
              <w:b w:val="0"/>
              <w:bCs w:val="0"/>
              <w:color w:val="191919"/>
              <w:spacing w:val="0"/>
              <w:sz w:val="28"/>
              <w:szCs w:val="28"/>
              <w:lang w:val="en-US" w:eastAsia="zh-CN"/>
            </w:rPr>
          </w:rPrChange>
        </w:rPr>
        <w:t>考核内容</w:t>
      </w:r>
      <w:del w:id="170" w:author="rst" w:date="2026-07-23T10:17:29Z">
        <w:r>
          <w:rPr>
            <w:rFonts w:hint="eastAsia" w:ascii="黑体" w:hAnsi="黑体" w:eastAsia="黑体" w:cs="黑体"/>
            <w:b w:val="0"/>
            <w:bCs w:val="0"/>
            <w:color w:val="191919"/>
            <w:spacing w:val="0"/>
            <w:sz w:val="32"/>
            <w:szCs w:val="32"/>
            <w:lang w:val="en-US" w:eastAsia="zh-CN"/>
            <w:rPrChange w:id="171" w:author="梅双" w:date="2026-07-23T16:49:22Z">
              <w:rPr>
                <w:rFonts w:hint="eastAsia" w:ascii="黑体" w:hAnsi="黑体" w:eastAsia="黑体" w:cs="黑体"/>
                <w:b w:val="0"/>
                <w:bCs w:val="0"/>
                <w:color w:val="191919"/>
                <w:spacing w:val="0"/>
                <w:sz w:val="28"/>
                <w:szCs w:val="28"/>
                <w:lang w:val="en-US" w:eastAsia="zh-CN"/>
              </w:rPr>
            </w:rPrChange>
          </w:rPr>
          <w:delText>与计分规则</w:delText>
        </w:r>
      </w:del>
    </w:p>
    <w:p w14:paraId="66BAB040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del w:id="173" w:author="rst" w:date="2026-07-23T10:17:18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74" w:author="梅双" w:date="2026-07-23T16:49:22Z">
            <w:rPr>
              <w:del w:id="175" w:author="rst" w:date="2026-07-23T10:17:18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172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176" w:author="rst" w:date="2026-07-23T10:17:05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7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1.考核标准：</w:delText>
        </w:r>
      </w:del>
      <w:del w:id="178" w:author="rst" w:date="2026-07-23T10:11:3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7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严格</w:delText>
        </w:r>
      </w:del>
      <w:ins w:id="180" w:author="rst" w:date="2026-07-23T15:03:1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8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根据</w:t>
        </w:r>
      </w:ins>
      <w:del w:id="182" w:author="rst" w:date="2026-07-23T15:03:1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8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按照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8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汽车维修工国家职业技能标准三级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／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8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高级工及以上要求编制竞赛技术文件、统一命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8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题。</w:t>
      </w:r>
    </w:p>
    <w:p w14:paraId="11A75D1A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del w:id="188" w:author="rst" w:date="2026-07-23T10:17:19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89" w:author="梅双" w:date="2026-07-23T16:49:22Z">
            <w:rPr>
              <w:del w:id="190" w:author="rst" w:date="2026-07-23T10:17:19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187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191" w:author="rst" w:date="2026-07-23T10:17:0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19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2.考核模块：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93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分为理论知识考试、现场实操考核两大模块，单模块满分均为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94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95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9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19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分。</w:t>
      </w:r>
    </w:p>
    <w:p w14:paraId="2A89FBD8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del w:id="199" w:author="rst" w:date="2026-07-23T10:17:20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00" w:author="梅双" w:date="2026-07-23T16:49:22Z">
            <w:rPr>
              <w:del w:id="201" w:author="rst" w:date="2026-07-23T10:17:20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198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202" w:author="rst" w:date="2026-07-23T10:17:1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0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3.总成绩核算：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0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理论成绩占总成绩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05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0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0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，实操成绩占总成绩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08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8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09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10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。</w:t>
      </w:r>
    </w:p>
    <w:p w14:paraId="29FED2A7">
      <w:pPr>
        <w:pStyle w:val="11"/>
        <w:widowControl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line="240" w:lineRule="auto"/>
        <w:ind w:right="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pPrChange w:id="211" w:author="梅双" w:date="2026-07-23T16:50:34Z">
          <w:pPr>
            <w:pStyle w:val="11"/>
            <w:spacing w:before="169" w:line="360" w:lineRule="auto"/>
            <w:ind w:right="2"/>
          </w:pPr>
        </w:pPrChange>
      </w:pPr>
      <w:del w:id="212" w:author="rst" w:date="2026-07-23T10:17:1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1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4.配套文件：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1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竞赛技术规程、赛场设备规范、实操考核工单等文件，赛前另行</w:t>
      </w:r>
      <w:del w:id="215" w:author="rst" w:date="2026-07-23T10:17:3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1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统一</w:delText>
        </w:r>
      </w:del>
      <w:del w:id="217" w:author="rst" w:date="2026-07-23T08:55:2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1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下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1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发</w:t>
      </w:r>
      <w:ins w:id="220" w:author="rst" w:date="2026-07-23T08:55:3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2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布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22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。</w:t>
      </w:r>
    </w:p>
    <w:p w14:paraId="3EFCF258">
      <w:pPr>
        <w:pStyle w:val="11"/>
        <w:keepNext w:val="0"/>
        <w:keepLines w:val="0"/>
        <w:widowControl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line="360" w:lineRule="auto"/>
        <w:ind w:right="0"/>
        <w:rPr>
          <w:rFonts w:hint="eastAsia" w:ascii="黑体" w:hAnsi="黑体" w:eastAsia="黑体" w:cs="黑体"/>
          <w:b w:val="0"/>
          <w:bCs w:val="0"/>
          <w:snapToGrid/>
          <w:color w:val="191919"/>
          <w:spacing w:val="0"/>
          <w:kern w:val="44"/>
          <w:sz w:val="32"/>
          <w:szCs w:val="32"/>
          <w:lang w:val="en-US" w:eastAsia="zh-CN" w:bidi="ar-SA"/>
          <w:rPrChange w:id="224" w:author="梅双" w:date="2026-07-23T16:49:22Z">
            <w:rPr>
              <w:rFonts w:hint="eastAsia" w:ascii="黑体" w:hAnsi="黑体" w:eastAsia="黑体" w:cs="黑体"/>
              <w:b w:val="0"/>
              <w:bCs w:val="0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223" w:author="梅双" w:date="2026-07-23T16:50:34Z">
          <w:pPr>
            <w:pStyle w:val="11"/>
            <w:spacing w:before="169" w:line="360" w:lineRule="auto"/>
            <w:ind w:right="2"/>
          </w:pPr>
        </w:pPrChange>
      </w:pPr>
      <w:r>
        <w:rPr>
          <w:rFonts w:hint="eastAsia" w:ascii="黑体" w:hAnsi="黑体" w:eastAsia="黑体" w:cs="黑体"/>
          <w:b w:val="0"/>
          <w:bCs w:val="0"/>
          <w:color w:val="191919"/>
          <w:spacing w:val="0"/>
          <w:kern w:val="44"/>
          <w:sz w:val="32"/>
          <w:szCs w:val="32"/>
          <w:lang w:val="en-US" w:eastAsia="zh-CN"/>
        </w:rPr>
        <w:t>四、</w:t>
      </w:r>
      <w:del w:id="225" w:author="rst" w:date="2026-07-23T10:22:16Z">
        <w:r>
          <w:rPr>
            <w:rFonts w:hint="eastAsia" w:ascii="黑体" w:hAnsi="黑体" w:eastAsia="黑体" w:cs="黑体"/>
            <w:b w:val="0"/>
            <w:bCs w:val="0"/>
            <w:snapToGrid/>
            <w:color w:val="191919"/>
            <w:spacing w:val="0"/>
            <w:kern w:val="44"/>
            <w:sz w:val="32"/>
            <w:szCs w:val="32"/>
            <w:lang w:val="en-US" w:eastAsia="zh-CN" w:bidi="ar-SA"/>
            <w:rPrChange w:id="226" w:author="梅双" w:date="2026-07-23T16:49:22Z"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组队参赛规则</w:delText>
        </w:r>
      </w:del>
      <w:ins w:id="227" w:author="rst" w:date="2026-07-23T10:22:16Z">
        <w:r>
          <w:rPr>
            <w:rFonts w:hint="eastAsia" w:ascii="黑体" w:hAnsi="黑体" w:eastAsia="黑体" w:cs="黑体"/>
            <w:b w:val="0"/>
            <w:bCs w:val="0"/>
            <w:snapToGrid/>
            <w:color w:val="191919"/>
            <w:spacing w:val="0"/>
            <w:kern w:val="44"/>
            <w:sz w:val="32"/>
            <w:szCs w:val="32"/>
            <w:lang w:val="en-US" w:eastAsia="zh-CN" w:bidi="ar-SA"/>
            <w:rPrChange w:id="228" w:author="梅双" w:date="2026-07-23T16:49:22Z"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报名</w:t>
        </w:r>
      </w:ins>
      <w:ins w:id="229" w:author="rst" w:date="2026-07-23T10:22:17Z">
        <w:r>
          <w:rPr>
            <w:rFonts w:hint="eastAsia" w:ascii="黑体" w:hAnsi="黑体" w:eastAsia="黑体" w:cs="黑体"/>
            <w:b w:val="0"/>
            <w:bCs w:val="0"/>
            <w:snapToGrid/>
            <w:color w:val="191919"/>
            <w:spacing w:val="0"/>
            <w:kern w:val="44"/>
            <w:sz w:val="32"/>
            <w:szCs w:val="32"/>
            <w:lang w:val="en-US" w:eastAsia="zh-CN" w:bidi="ar-SA"/>
            <w:rPrChange w:id="230" w:author="梅双" w:date="2026-07-23T16:49:22Z"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要求</w:t>
        </w:r>
      </w:ins>
    </w:p>
    <w:p w14:paraId="29B0478F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ins w:id="232" w:author="rst" w:date="2026-07-23T17:19:47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pPrChange w:id="231" w:author="rst" w:date="2026-07-23T17:19:43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233" w:author="rst" w:date="2026-07-23T14:37:5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3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1.</w:delText>
        </w:r>
      </w:del>
      <w:ins w:id="235" w:author="rst" w:date="2026-07-23T14:37:5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3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（</w:t>
        </w:r>
      </w:ins>
      <w:ins w:id="237" w:author="rst" w:date="2026-07-23T14:37:5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3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一</w:t>
        </w:r>
      </w:ins>
      <w:ins w:id="239" w:author="rst" w:date="2026-07-23T14:37:5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4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）</w:t>
        </w:r>
      </w:ins>
      <w:ins w:id="241" w:author="rst" w:date="2026-07-23T17:19:3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每个单位各赛项职工组选手报名不超过2人，学生组选手报名不超过2人。</w:t>
        </w:r>
      </w:ins>
      <w:del w:id="242" w:author="rst" w:date="2026-07-23T16:36:4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4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汽车电器维修工（双人赛）每支代表队配置：</w:delText>
        </w:r>
      </w:del>
      <w:del w:id="244" w:author="rst" w:date="2026-07-23T16:36:42Z">
        <w:r>
          <w:rPr>
            <w:rFonts w:hint="default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45" w:author="梅双" w:date="2026-07-23T16:49:22Z">
              <w:rPr>
                <w:rFonts w:hint="default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2</w:delText>
        </w:r>
      </w:del>
      <w:ins w:id="246" w:author="rst" w:date="2026-07-23T16:36:4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4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每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4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名参赛选手</w:t>
      </w:r>
      <w:del w:id="249" w:author="rst" w:date="2026-07-23T17:19:5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5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（不可跨单位组队）</w:delText>
        </w:r>
      </w:del>
      <w:del w:id="251" w:author="rst" w:date="2026-07-23T17:19:5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5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、</w:delText>
        </w:r>
      </w:del>
      <w:ins w:id="253" w:author="rst" w:date="2026-07-23T16:36:3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5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可</w:t>
        </w:r>
      </w:ins>
      <w:ins w:id="255" w:author="rst" w:date="2026-07-23T16:36:3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5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配备</w:t>
        </w:r>
      </w:ins>
      <w:del w:id="257" w:author="rst" w:date="2026-07-23T09:02:41Z">
        <w:r>
          <w:rPr>
            <w:rFonts w:hint="default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58" w:author="梅双" w:date="2026-07-23T16:49:22Z">
              <w:rPr>
                <w:rFonts w:hint="default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2</w:delText>
        </w:r>
      </w:del>
      <w:ins w:id="259" w:author="rst" w:date="2026-07-23T09:02:4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60" w:author="梅双" w:date="2026-07-23T16:52:44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1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6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名教练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/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62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指导教师</w:t>
      </w:r>
      <w:del w:id="263" w:author="rst" w:date="2026-07-23T16:36:5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6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、</w:delText>
        </w:r>
      </w:del>
      <w:ins w:id="265" w:author="rst" w:date="2026-07-23T16:36:5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6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，</w:t>
        </w:r>
      </w:ins>
      <w:ins w:id="267" w:author="rst" w:date="2026-07-23T16:37:3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6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每个</w:t>
        </w:r>
      </w:ins>
      <w:ins w:id="269" w:author="rst" w:date="2026-07-23T16:37:35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7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参赛单位</w:t>
        </w:r>
      </w:ins>
      <w:ins w:id="271" w:author="rst" w:date="2026-07-23T16:37:3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7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可</w:t>
        </w:r>
      </w:ins>
      <w:ins w:id="273" w:author="rst" w:date="2026-07-23T16:37:4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7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选</w:t>
        </w:r>
      </w:ins>
      <w:ins w:id="275" w:author="rst" w:date="2026-07-23T16:37:3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7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派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77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7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名裁判</w:t>
      </w:r>
      <w:del w:id="279" w:author="rst" w:date="2026-07-23T16:37:4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8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，由各单位统一选派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8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。</w:t>
      </w:r>
    </w:p>
    <w:p w14:paraId="152083AB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del w:id="283" w:author="rst" w:date="2026-07-23T17:19:39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84" w:author="梅双" w:date="2026-07-23T16:49:22Z">
            <w:rPr>
              <w:del w:id="285" w:author="rst" w:date="2026-07-23T17:19:39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282" w:author="rst" w:date="2026-07-23T17:19:43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</w:p>
    <w:p w14:paraId="1F232829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del w:id="287" w:author="rst" w:date="2026-07-23T14:42:07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288" w:author="梅双" w:date="2026-07-23T16:49:22Z">
            <w:rPr>
              <w:del w:id="289" w:author="rst" w:date="2026-07-23T14:42:07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286" w:author="rst" w:date="2026-07-23T17:19:43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290" w:author="rst" w:date="2026-07-23T14:38:0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9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2.</w:delText>
        </w:r>
      </w:del>
      <w:ins w:id="292" w:author="rst" w:date="2026-07-23T14:38:0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9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（</w:t>
        </w:r>
      </w:ins>
      <w:ins w:id="294" w:author="rst" w:date="2026-07-23T14:38:0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9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二</w:t>
        </w:r>
      </w:ins>
      <w:ins w:id="296" w:author="rst" w:date="2026-07-23T14:38:0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9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）</w:t>
        </w:r>
      </w:ins>
      <w:del w:id="298" w:author="rst" w:date="2026-07-23T14:42:0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29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汽车机械维修工（单人赛）每支代表队配置：1名参赛选手、1名教练/指导教师、1名裁判，由各单位统一选派。</w:delText>
        </w:r>
      </w:del>
    </w:p>
    <w:p w14:paraId="76C2C166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0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300" w:author="rst" w:date="2026-07-23T17:19:43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302" w:author="rst" w:date="2026-07-23T14:42:0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0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3.参赛限制：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0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已获评“安徽省技能大奖”“安徽省技术能手”人员，不得作为选手参赛；具有全日制学籍的在校创业、顶岗实习学生，不得以职工身份参赛；已签订劳动合同、正常缴纳社保从业人员，禁止报名学生组。</w:t>
      </w:r>
    </w:p>
    <w:p w14:paraId="4E1B8DDD">
      <w:pPr>
        <w:pStyle w:val="11"/>
        <w:widowControl w:val="0"/>
        <w:pBdr>
          <w:top w:val="none" w:color="auto" w:sz="0" w:space="0"/>
          <w:left w:val="none" w:color="auto" w:sz="0" w:space="0"/>
          <w:right w:val="none" w:color="auto" w:sz="0" w:space="0"/>
        </w:pBdr>
        <w:tabs>
          <w:tab w:val="center" w:pos="4153"/>
          <w:tab w:val="right" w:pos="8306"/>
        </w:tabs>
        <w:ind w:firstLineChars="200"/>
        <w:rPr>
          <w:del w:id="306" w:author="rst" w:date="2026-07-23T15:07:18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07" w:author="梅双" w:date="2026-07-23T16:49:22Z">
            <w:rPr>
              <w:del w:id="308" w:author="rst" w:date="2026-07-23T15:07:18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305" w:author="梅双" w:date="2026-07-23T16:50:34Z">
          <w:pPr>
            <w:pStyle w:val="12"/>
            <w:spacing w:line="360" w:lineRule="auto"/>
            <w:ind w:firstLine="560" w:firstLineChars="200"/>
          </w:pPr>
        </w:pPrChange>
      </w:pPr>
      <w:del w:id="309" w:author="rst" w:date="2026-07-23T14:38:1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1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4.</w:delText>
        </w:r>
      </w:del>
      <w:ins w:id="311" w:author="rst" w:date="2026-07-23T14:38:1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1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（</w:t>
        </w:r>
      </w:ins>
      <w:ins w:id="313" w:author="rst" w:date="2026-07-23T14:42:1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1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三</w:t>
        </w:r>
      </w:ins>
      <w:ins w:id="315" w:author="rst" w:date="2026-07-23T14:38:1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1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）</w:t>
        </w:r>
      </w:ins>
      <w:del w:id="317" w:author="rst" w:date="2026-07-23T15:07:1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1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组队方式：选手以单位组队报名，每个单位各赛项职工组报名不超过2组，学生组报名不超过2组。</w:delText>
        </w:r>
      </w:del>
    </w:p>
    <w:p w14:paraId="3590D74E">
      <w:pPr>
        <w:pStyle w:val="11"/>
        <w:widowControl w:val="0"/>
        <w:pBdr>
          <w:top w:val="none" w:color="auto" w:sz="0" w:space="0"/>
          <w:left w:val="none" w:color="auto" w:sz="0" w:space="0"/>
          <w:right w:val="none" w:color="auto" w:sz="0" w:space="0"/>
        </w:pBdr>
        <w:tabs>
          <w:tab w:val="center" w:pos="4153"/>
          <w:tab w:val="right" w:pos="8306"/>
        </w:tabs>
        <w:ind w:firstLineChars="200"/>
        <w:rPr>
          <w:del w:id="320" w:author="rst" w:date="2026-07-23T15:07:10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21" w:author="梅双" w:date="2026-07-23T16:49:22Z">
            <w:rPr>
              <w:del w:id="322" w:author="rst" w:date="2026-07-23T15:07:10Z"/>
              <w:rFonts w:hint="default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319" w:author="梅双" w:date="2026-07-23T16:50:34Z">
          <w:pPr>
            <w:pStyle w:val="12"/>
            <w:spacing w:line="360" w:lineRule="auto"/>
            <w:ind w:firstLine="560" w:firstLineChars="200"/>
          </w:pPr>
        </w:pPrChange>
      </w:pPr>
      <w:del w:id="323" w:author="rst" w:date="2026-07-23T15:07:1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2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5.参赛要求：</w:delText>
        </w:r>
      </w:del>
    </w:p>
    <w:p w14:paraId="6439D975">
      <w:pPr>
        <w:pStyle w:val="11"/>
        <w:widowControl w:val="0"/>
        <w:pBdr>
          <w:top w:val="none" w:color="auto" w:sz="0" w:space="0"/>
          <w:left w:val="none" w:color="auto" w:sz="0" w:space="0"/>
          <w:right w:val="none" w:color="auto" w:sz="0" w:space="0"/>
        </w:pBdr>
        <w:tabs>
          <w:tab w:val="center" w:pos="4153"/>
          <w:tab w:val="right" w:pos="8306"/>
        </w:tabs>
        <w:ind w:firstLineChars="200"/>
        <w:rPr>
          <w:del w:id="326" w:author="rst" w:date="2026-07-23T15:07:23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27" w:author="梅双" w:date="2026-07-23T16:49:22Z">
            <w:rPr>
              <w:del w:id="328" w:author="rst" w:date="2026-07-23T15:07:23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325" w:author="梅双" w:date="2026-07-23T16:50:34Z">
          <w:pPr>
            <w:pStyle w:val="12"/>
            <w:spacing w:line="360" w:lineRule="auto"/>
            <w:ind w:firstLine="560" w:firstLineChars="200"/>
          </w:pPr>
        </w:pPrChange>
      </w:pPr>
      <w:del w:id="329" w:author="rst" w:date="2026-07-23T15:07:1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3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1）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3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学生组选手</w:t>
      </w:r>
      <w:del w:id="332" w:author="rst" w:date="2026-07-23T15:07:2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3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：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3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须为我省技工院校、职业院校、普通高校相关职业（专业）全日制在籍学生，年龄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35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3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6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－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37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38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5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3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周岁之间，报到时须持全日制在校学籍证明（院校盖章原件）。</w:t>
      </w:r>
    </w:p>
    <w:p w14:paraId="03DFEA52">
      <w:pPr>
        <w:pStyle w:val="11"/>
        <w:widowControl w:val="0"/>
        <w:pBdr>
          <w:top w:val="none" w:color="auto" w:sz="0" w:space="0"/>
          <w:left w:val="none" w:color="auto" w:sz="0" w:space="0"/>
          <w:right w:val="none" w:color="auto" w:sz="0" w:space="0"/>
        </w:pBdr>
        <w:tabs>
          <w:tab w:val="center" w:pos="4153"/>
          <w:tab w:val="right" w:pos="8306"/>
        </w:tabs>
        <w:ind w:firstLineChars="200"/>
        <w:rPr>
          <w:del w:id="341" w:author="rst" w:date="2026-07-23T15:09:05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42" w:author="梅双" w:date="2026-07-23T16:49:22Z">
            <w:rPr>
              <w:del w:id="343" w:author="rst" w:date="2026-07-23T15:09:05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340" w:author="梅双" w:date="2026-07-23T16:50:34Z">
          <w:pPr>
            <w:pStyle w:val="12"/>
            <w:spacing w:line="360" w:lineRule="auto"/>
            <w:ind w:firstLine="560" w:firstLineChars="200"/>
          </w:pPr>
        </w:pPrChange>
      </w:pPr>
      <w:del w:id="344" w:author="rst" w:date="2026-07-23T15:07:2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4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2</w:delText>
        </w:r>
      </w:del>
      <w:del w:id="346" w:author="rst" w:date="2026-07-23T15:07:23Z">
        <w:r>
          <w:rPr>
            <w:rFonts w:hint="default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47" w:author="梅双" w:date="2026-07-23T16:49:22Z">
              <w:rPr>
                <w:rFonts w:hint="default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）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4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职工组选手</w:t>
      </w:r>
      <w:del w:id="349" w:author="rst" w:date="2026-07-23T15:07:25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5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：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5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须为我省从事相关职业（专业）满一年的企事业单位在职人员（含教师），报到时须持与报名单位一致的单位盖章</w:t>
      </w:r>
      <w:del w:id="352" w:author="rst" w:date="2026-07-23T15:08:5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5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参保</w:delText>
        </w:r>
      </w:del>
      <w:ins w:id="354" w:author="rst" w:date="2026-07-23T15:08:5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5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社保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5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证明</w:t>
      </w:r>
      <w:del w:id="357" w:author="rst" w:date="2026-07-23T15:09:0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5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；</w:delText>
        </w:r>
      </w:del>
      <w:ins w:id="359" w:author="rst" w:date="2026-07-23T15:09:0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6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。</w:t>
        </w:r>
      </w:ins>
    </w:p>
    <w:p w14:paraId="15E5287F">
      <w:pPr>
        <w:pStyle w:val="11"/>
        <w:widowControl w:val="0"/>
        <w:pBdr>
          <w:top w:val="none" w:color="auto" w:sz="0" w:space="0"/>
          <w:left w:val="none" w:color="auto" w:sz="0" w:space="0"/>
          <w:right w:val="none" w:color="auto" w:sz="0" w:space="0"/>
        </w:pBdr>
        <w:tabs>
          <w:tab w:val="center" w:pos="4153"/>
          <w:tab w:val="right" w:pos="8306"/>
        </w:tabs>
        <w:ind w:firstLineChars="200"/>
        <w:rPr>
          <w:rFonts w:hint="default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62" w:author="梅双" w:date="2026-07-23T16:49:22Z">
            <w:rPr>
              <w:rFonts w:hint="default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361" w:author="梅双" w:date="2026-07-23T16:50:34Z">
          <w:pPr>
            <w:pStyle w:val="12"/>
            <w:spacing w:line="360" w:lineRule="auto"/>
            <w:ind w:firstLine="560" w:firstLineChars="200"/>
          </w:pPr>
        </w:pPrChange>
      </w:pPr>
      <w:del w:id="363" w:author="rst" w:date="2026-07-23T15:09:0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6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3</w:delText>
        </w:r>
      </w:del>
      <w:del w:id="365" w:author="rst" w:date="2026-07-23T15:09:07Z">
        <w:r>
          <w:rPr>
            <w:rFonts w:hint="default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66" w:author="梅双" w:date="2026-07-23T16:49:22Z">
              <w:rPr>
                <w:rFonts w:hint="default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）</w:delText>
        </w:r>
      </w:del>
      <w:del w:id="367" w:author="rst" w:date="2026-07-23T15:09:0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6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保险凭证</w:delText>
        </w:r>
      </w:del>
      <w:del w:id="369" w:author="rst" w:date="2026-07-23T15:09:0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7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：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7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各参赛单位统一为参赛选手购买赛事期间人身意外伤害保险，报到现场查验保单，无保险不予参赛。</w:t>
      </w:r>
    </w:p>
    <w:p w14:paraId="3E102E43">
      <w:pPr>
        <w:pStyle w:val="2"/>
        <w:numPr>
          <w:ilvl w:val="0"/>
          <w:numId w:val="0"/>
        </w:numPr>
        <w:spacing w:before="169"/>
        <w:ind w:left="0" w:right="2" w:firstLine="640"/>
        <w:rPr>
          <w:rFonts w:hint="eastAsia" w:ascii="Times New Roman" w:hAnsi="黑体" w:eastAsia="黑体" w:cs="黑体"/>
          <w:b w:val="0"/>
          <w:bCs w:val="0"/>
          <w:snapToGrid w:val="0"/>
          <w:color w:val="auto"/>
          <w:spacing w:val="0"/>
          <w:kern w:val="0"/>
          <w:sz w:val="32"/>
          <w:szCs w:val="32"/>
          <w:lang w:val="en-US" w:eastAsia="zh-CN" w:bidi="ar-SA"/>
          <w:rPrChange w:id="373" w:author="梅双" w:date="2026-07-23T16:49:22Z">
            <w:rPr>
              <w:rFonts w:hint="eastAsia" w:ascii="黑体" w:hAnsi="黑体" w:eastAsia="黑体" w:cs="黑体"/>
              <w:b w:val="0"/>
              <w:bCs w:val="0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372" w:author="梅双" w:date="2026-07-23T16:50:34Z">
          <w:pPr>
            <w:pStyle w:val="11"/>
            <w:spacing w:before="169" w:line="360" w:lineRule="auto"/>
            <w:ind w:right="2"/>
          </w:pPr>
        </w:pPrChange>
      </w:pPr>
      <w:r>
        <w:rPr>
          <w:rFonts w:hint="eastAsia" w:cs="黑体"/>
          <w:b w:val="0"/>
          <w:bCs w:val="0"/>
          <w:snapToGrid w:val="0"/>
          <w:color w:val="191919"/>
          <w:spacing w:val="0"/>
          <w:kern w:val="0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napToGrid w:val="0"/>
          <w:color w:val="191919"/>
          <w:spacing w:val="0"/>
          <w:kern w:val="0"/>
          <w:sz w:val="32"/>
          <w:szCs w:val="32"/>
          <w:lang w:val="en-US" w:eastAsia="zh-CN" w:bidi="ar-SA"/>
          <w:rPrChange w:id="374" w:author="梅双" w:date="2026-07-23T16:49:22Z">
            <w:rPr>
              <w:rFonts w:hint="eastAsia" w:ascii="黑体" w:hAnsi="黑体" w:eastAsia="黑体" w:cs="黑体"/>
              <w:b w:val="0"/>
              <w:bCs w:val="0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奖项设置</w:t>
      </w:r>
      <w:del w:id="375" w:author="rst" w:date="2026-07-23T10:22:25Z">
        <w:r>
          <w:rPr>
            <w:rFonts w:hint="eastAsia" w:ascii="黑体" w:hAnsi="黑体" w:eastAsia="黑体" w:cs="黑体"/>
            <w:b w:val="0"/>
            <w:bCs w:val="0"/>
            <w:snapToGrid w:val="0"/>
            <w:color w:val="191919"/>
            <w:spacing w:val="0"/>
            <w:kern w:val="0"/>
            <w:sz w:val="32"/>
            <w:szCs w:val="32"/>
            <w:lang w:val="en-US" w:eastAsia="zh-CN" w:bidi="ar-SA"/>
            <w:rPrChange w:id="376" w:author="梅双" w:date="2026-07-23T16:49:22Z"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与奖励办法</w:delText>
        </w:r>
      </w:del>
    </w:p>
    <w:p w14:paraId="3F29E852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100"/>
        <w:rPr>
          <w:del w:id="378" w:author="rst" w:date="2026-07-23T15:04:10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79" w:author="梅双" w:date="2026-07-23T16:49:22Z">
            <w:rPr>
              <w:del w:id="380" w:author="rst" w:date="2026-07-23T15:04:10Z"/>
              <w:rFonts w:hint="default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377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280" w:firstLineChars="100"/>
            <w:jc w:val="left"/>
          </w:pPr>
        </w:pPrChange>
      </w:pPr>
      <w:del w:id="381" w:author="rst" w:date="2026-07-23T15:04:1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8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2.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（一）</w:t>
      </w:r>
      <w:del w:id="383" w:author="rst" w:date="2026-07-23T15:04:1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8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奖项设置</w:delText>
        </w:r>
      </w:del>
    </w:p>
    <w:p w14:paraId="3D9688CD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8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385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387" w:author="rst" w:date="2026-07-23T15:04:1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8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1.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8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各赛项职工组、学生组</w:t>
      </w:r>
      <w:del w:id="390" w:author="rst" w:date="2026-07-23T10:14:1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9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独立评奖，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92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以实际参赛选手总数为基数</w:t>
      </w:r>
      <w:ins w:id="393" w:author="rst" w:date="2026-07-23T10:14:2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9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分别</w:t>
        </w:r>
      </w:ins>
      <w:del w:id="395" w:author="rst" w:date="2026-07-23T10:14:1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9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，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39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设</w:t>
      </w:r>
      <w:ins w:id="398" w:author="rst" w:date="2026-07-23T10:14:2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39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置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00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一、二、三等奖，获奖比例统一为：一等奖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01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5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02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、二等奖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03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04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del w:id="405" w:author="梅双" w:date="2026-07-23T16:53:4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0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%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0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、三等奖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08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09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5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del w:id="410" w:author="rst" w:date="2026-07-23T17:21:5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1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%</w:delText>
        </w:r>
      </w:del>
      <w:del w:id="412" w:author="rst" w:date="2026-07-23T17:21:5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1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。</w:delText>
        </w:r>
      </w:del>
      <w:ins w:id="414" w:author="rst" w:date="2026-07-23T17:21:5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，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1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对未获得上述奖项，且在参赛总人数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1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5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17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del w:id="418" w:author="梅双" w:date="2026-07-23T16:53:5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1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%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20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以内的选手颁发优胜奖</w:t>
      </w:r>
      <w:del w:id="421" w:author="rst" w:date="2026-07-23T17:22:0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2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（小数点后四舍五入，取整数）</w:delText>
        </w:r>
      </w:del>
      <w:del w:id="423" w:author="rst" w:date="2026-07-23T17:22:0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2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。</w:delText>
        </w:r>
      </w:del>
      <w:ins w:id="425" w:author="rst" w:date="2026-07-23T17:22:0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，</w:t>
        </w:r>
      </w:ins>
      <w:ins w:id="426" w:author="rst" w:date="2026-07-23T14:43:4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2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由</w:t>
        </w:r>
      </w:ins>
      <w:ins w:id="428" w:author="rst" w:date="2026-07-23T14:44:1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2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安徽省汽车工程学会</w:t>
        </w:r>
      </w:ins>
      <w:ins w:id="430" w:author="rst" w:date="2026-07-23T14:44:15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3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颁发。</w:t>
        </w:r>
      </w:ins>
    </w:p>
    <w:p w14:paraId="07C31AA4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33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432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434" w:author="rst" w:date="2026-07-23T15:04:1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3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2.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3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对贡献突出的承办、技术支持和活动宣传等单位</w:t>
      </w:r>
      <w:r>
        <w:rPr>
          <w:rFonts w:hint="eastAsia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，由</w:t>
      </w:r>
      <w:ins w:id="437" w:author="rst" w:date="2026-07-23T14:44:2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3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安徽省汽车工程学会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3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颁发“优秀承办单位”“特别贡献奖”证书或奖牌。</w:t>
      </w:r>
    </w:p>
    <w:p w14:paraId="7B48E558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4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440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（三）</w:t>
      </w:r>
      <w:del w:id="442" w:author="梅双" w:date="2026-07-23T16:54:0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43" w:author="梅双" w:date="2026-07-23T16:52:44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3</w:delText>
        </w:r>
      </w:del>
      <w:del w:id="444" w:author="梅双" w:date="2026-07-23T16:54:0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4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.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4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对在竞赛组织工作中表现突出的个人</w:t>
      </w:r>
      <w:r>
        <w:rPr>
          <w:rFonts w:hint="eastAsia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，由</w:t>
      </w:r>
      <w:ins w:id="447" w:author="rst" w:date="2026-07-23T14:44:3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4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安徽省汽车工程学会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4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颁发“优秀工作者”证书。</w:t>
      </w:r>
    </w:p>
    <w:p w14:paraId="5B01BF01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5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450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452" w:author="rst" w:date="2026-07-23T15:04:2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5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4.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（四）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5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对获得各赛项一等奖选手的指导教师</w:t>
      </w:r>
      <w:r>
        <w:rPr>
          <w:rFonts w:hint="eastAsia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，由</w:t>
      </w:r>
      <w:ins w:id="455" w:author="rst" w:date="2026-07-23T14:44:3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5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安徽省汽车工程学会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5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颁发“优秀指导教师”证书。</w:t>
      </w:r>
    </w:p>
    <w:p w14:paraId="405B9489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100"/>
        <w:rPr>
          <w:del w:id="459" w:author="rst" w:date="2026-07-23T15:04:31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60" w:author="梅双" w:date="2026-07-23T16:49:22Z">
            <w:rPr>
              <w:del w:id="461" w:author="rst" w:date="2026-07-23T15:04:31Z"/>
              <w:rFonts w:hint="default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458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280" w:firstLineChars="100"/>
            <w:jc w:val="left"/>
          </w:pPr>
        </w:pPrChange>
      </w:pPr>
      <w:del w:id="462" w:author="rst" w:date="2026-07-23T15:04:3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6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（二）晋升职业技能等级</w:delText>
        </w:r>
      </w:del>
    </w:p>
    <w:p w14:paraId="440B16C5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default"/>
          <w:color w:val="191919"/>
          <w:spacing w:val="0"/>
          <w:lang w:val="en-US" w:eastAsia="zh-CN" w:bidi="ar-SA"/>
          <w:rPrChange w:id="465" w:author="梅双" w:date="2026-07-23T16:49:22Z">
            <w:rPr>
              <w:rFonts w:hint="default"/>
              <w:spacing w:val="0"/>
              <w:lang w:val="en-US" w:eastAsia="zh-CN"/>
            </w:rPr>
          </w:rPrChange>
        </w:rPr>
        <w:pPrChange w:id="464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640" w:firstLineChars="200"/>
            <w:jc w:val="left"/>
          </w:pPr>
        </w:pPrChange>
      </w:pP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（五）</w:t>
      </w:r>
      <w:ins w:id="466" w:author="rst" w:date="2026-07-23T10:04:3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汽车维修工（汽车电器维修工）</w:t>
        </w:r>
      </w:ins>
      <w:ins w:id="467" w:author="rst" w:date="2026-07-23T10:04:3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、</w:t>
        </w:r>
      </w:ins>
      <w:ins w:id="468" w:author="rst" w:date="2026-07-23T10:04:3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汽车维修工（汽车机械维修工）</w:t>
        </w:r>
      </w:ins>
      <w:ins w:id="469" w:author="rst" w:date="2026-07-23T10:04:4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赛项对应</w:t>
        </w:r>
      </w:ins>
      <w:ins w:id="470" w:author="rst" w:date="2026-07-23T10:04:4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晋升</w:t>
        </w:r>
      </w:ins>
      <w:ins w:id="471" w:author="rst" w:date="2026-07-23T10:04:55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汽车维修工（汽车电器维修工）</w:t>
        </w:r>
      </w:ins>
      <w:ins w:id="472" w:author="rst" w:date="2026-07-23T10:04:5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一至三级</w:t>
        </w:r>
      </w:ins>
      <w:ins w:id="473" w:author="rst" w:date="2026-07-23T10:04:55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、汽车维修工（汽车机械维修工）</w:t>
        </w:r>
      </w:ins>
      <w:ins w:id="474" w:author="rst" w:date="2026-07-23T10:05:0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一至三级职业</w:t>
        </w:r>
      </w:ins>
      <w:ins w:id="475" w:author="rst" w:date="2026-07-23T10:05:0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技能</w:t>
        </w:r>
      </w:ins>
      <w:ins w:id="476" w:author="rst" w:date="2026-07-23T10:05:05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等级</w:t>
        </w:r>
      </w:ins>
      <w:ins w:id="477" w:author="rst" w:date="2026-07-23T10:05:0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，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7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以选手报名时具备的相应职业技能等级为基础晋升。各赛项职工组排名前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79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80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del w:id="481" w:author="梅双" w:date="2026-07-23T16:54:2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8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%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83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的选手可晋升职业技能等级二级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／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8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技师，已具有职业技能等级二级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／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8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技师的，可晋升职业技能等级一级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／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8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高级技师；排名前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87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88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del w:id="489" w:author="梅双" w:date="2026-07-23T16:54:24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9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%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9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—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92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93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del w:id="494" w:author="梅双" w:date="2026-07-23T16:54:2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49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%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9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的选手可晋升职业技能等级三级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／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9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高级工，已具有职业技能等级三级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／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9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高级工的，可晋升职业技能等级二级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／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49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技师；排名前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00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01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del w:id="502" w:author="梅双" w:date="2026-07-23T16:54:2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0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%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0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—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05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4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0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del w:id="507" w:author="梅双" w:date="2026-07-23T16:54:3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0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%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0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的选手可晋升职业技能等级三级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／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10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高级工。各赛项学生组排名前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11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4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12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％</w:t>
      </w:r>
      <w:del w:id="513" w:author="梅双" w:date="2026-07-23T16:54:33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1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%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1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的选手可晋升职业技能等级三级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／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1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高级工。</w:t>
      </w:r>
      <w:ins w:id="517" w:author="rst" w:date="2026-07-23T10:07:0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职业技能等级证书由</w:t>
        </w:r>
      </w:ins>
      <w:ins w:id="518" w:author="rst" w:date="2026-07-23T10:07:1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1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安徽省汽车工程学会</w:t>
        </w:r>
      </w:ins>
      <w:ins w:id="520" w:author="rst" w:date="2026-07-23T10:07:0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负责办理、发放。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2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已取得相应职业技能等级证书的，不重复发放。</w:t>
      </w:r>
    </w:p>
    <w:p w14:paraId="15A2330A">
      <w:pPr>
        <w:pStyle w:val="2"/>
        <w:numPr>
          <w:ilvl w:val="0"/>
          <w:numId w:val="0"/>
        </w:numPr>
        <w:spacing w:before="169"/>
        <w:ind w:left="0" w:right="2" w:firstLine="640"/>
        <w:rPr>
          <w:rFonts w:hint="eastAsia" w:ascii="Times New Roman" w:hAnsi="黑体" w:eastAsia="黑体" w:cs="黑体"/>
          <w:b w:val="0"/>
          <w:bCs w:val="0"/>
          <w:snapToGrid w:val="0"/>
          <w:color w:val="auto"/>
          <w:spacing w:val="0"/>
          <w:kern w:val="0"/>
          <w:sz w:val="32"/>
          <w:szCs w:val="32"/>
          <w:lang w:val="en-US" w:eastAsia="zh-CN" w:bidi="ar-SA"/>
          <w:rPrChange w:id="523" w:author="梅双" w:date="2026-07-23T16:49:22Z">
            <w:rPr>
              <w:rFonts w:hint="eastAsia" w:ascii="黑体" w:hAnsi="黑体" w:eastAsia="黑体" w:cs="黑体"/>
              <w:b w:val="0"/>
              <w:bCs w:val="0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522" w:author="梅双" w:date="2026-07-23T16:50:34Z">
          <w:pPr>
            <w:pStyle w:val="11"/>
            <w:spacing w:before="169" w:line="360" w:lineRule="auto"/>
            <w:ind w:right="2"/>
          </w:pPr>
        </w:pPrChange>
      </w:pPr>
      <w:r>
        <w:rPr>
          <w:rFonts w:hint="eastAsia" w:cs="黑体"/>
          <w:b w:val="0"/>
          <w:bCs w:val="0"/>
          <w:snapToGrid w:val="0"/>
          <w:color w:val="191919"/>
          <w:spacing w:val="0"/>
          <w:kern w:val="0"/>
          <w:sz w:val="32"/>
          <w:szCs w:val="32"/>
          <w:lang w:val="en-US" w:eastAsia="zh-CN" w:bidi="ar-SA"/>
        </w:rPr>
        <w:t>六、</w:t>
      </w:r>
      <w:del w:id="524" w:author="rst" w:date="2026-07-23T10:22:34Z">
        <w:r>
          <w:rPr>
            <w:rFonts w:hint="eastAsia" w:ascii="黑体" w:hAnsi="黑体" w:eastAsia="黑体" w:cs="黑体"/>
            <w:b w:val="0"/>
            <w:bCs w:val="0"/>
            <w:snapToGrid w:val="0"/>
            <w:color w:val="191919"/>
            <w:spacing w:val="0"/>
            <w:kern w:val="0"/>
            <w:sz w:val="32"/>
            <w:szCs w:val="32"/>
            <w:lang w:val="en-US" w:eastAsia="zh-CN" w:bidi="ar-SA"/>
            <w:rPrChange w:id="525" w:author="梅双" w:date="2026-07-23T16:49:22Z"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报名相关</w:delText>
        </w:r>
      </w:del>
      <w:ins w:id="526" w:author="rst" w:date="2026-07-23T10:22:34Z">
        <w:r>
          <w:rPr>
            <w:rFonts w:hint="eastAsia" w:ascii="黑体" w:hAnsi="黑体" w:eastAsia="黑体" w:cs="黑体"/>
            <w:b w:val="0"/>
            <w:bCs w:val="0"/>
            <w:snapToGrid w:val="0"/>
            <w:color w:val="191919"/>
            <w:spacing w:val="0"/>
            <w:kern w:val="0"/>
            <w:sz w:val="32"/>
            <w:szCs w:val="32"/>
            <w:lang w:val="en-US" w:eastAsia="zh-CN" w:bidi="ar-SA"/>
            <w:rPrChange w:id="527" w:author="梅双" w:date="2026-07-23T16:49:22Z"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有关</w:t>
        </w:r>
      </w:ins>
      <w:r>
        <w:rPr>
          <w:rFonts w:hint="eastAsia" w:ascii="黑体" w:hAnsi="黑体" w:eastAsia="黑体" w:cs="黑体"/>
          <w:b w:val="0"/>
          <w:bCs w:val="0"/>
          <w:snapToGrid w:val="0"/>
          <w:color w:val="191919"/>
          <w:spacing w:val="0"/>
          <w:kern w:val="0"/>
          <w:sz w:val="32"/>
          <w:szCs w:val="32"/>
          <w:lang w:val="en-US" w:eastAsia="zh-CN" w:bidi="ar-SA"/>
          <w:rPrChange w:id="528" w:author="梅双" w:date="2026-07-23T16:49:22Z">
            <w:rPr>
              <w:rFonts w:hint="eastAsia" w:ascii="黑体" w:hAnsi="黑体" w:eastAsia="黑体" w:cs="黑体"/>
              <w:b w:val="0"/>
              <w:bCs w:val="0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要求</w:t>
      </w:r>
    </w:p>
    <w:p w14:paraId="4A0677B8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30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529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both"/>
          </w:pPr>
        </w:pPrChange>
      </w:pP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（一）</w:t>
      </w:r>
      <w:ins w:id="531" w:author="rst" w:date="2026-07-23T15:04:49Z">
        <w:del w:id="532" w:author="梅双" w:date="2026-07-23T16:54:58Z">
          <w:r>
            <w:rPr>
              <w:rFonts w:hint="eastAsia" w:ascii="Times New Roman" w:hAnsi="Times New Roman" w:eastAsia="仿宋_GB2312" w:cs="仿宋_GB2312"/>
              <w:b w:val="0"/>
              <w:bCs w:val="0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533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0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>（</w:delText>
          </w:r>
        </w:del>
      </w:ins>
      <w:ins w:id="534" w:author="rst" w:date="2026-07-23T15:04:51Z">
        <w:del w:id="535" w:author="梅双" w:date="2026-07-23T16:54:58Z">
          <w:r>
            <w:rPr>
              <w:rFonts w:hint="eastAsia" w:ascii="Times New Roman" w:hAnsi="Times New Roman" w:eastAsia="仿宋_GB2312" w:cs="仿宋_GB2312"/>
              <w:b w:val="0"/>
              <w:bCs w:val="0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536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0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>一</w:delText>
          </w:r>
        </w:del>
      </w:ins>
      <w:ins w:id="537" w:author="rst" w:date="2026-07-23T15:04:49Z">
        <w:del w:id="538" w:author="梅双" w:date="2026-07-23T16:54:58Z">
          <w:r>
            <w:rPr>
              <w:rFonts w:hint="eastAsia" w:ascii="Times New Roman" w:hAnsi="Times New Roman" w:eastAsia="仿宋_GB2312" w:cs="仿宋_GB2312"/>
              <w:b w:val="0"/>
              <w:bCs w:val="0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539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0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>）</w:delText>
          </w:r>
        </w:del>
      </w:ins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0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各参赛单位组织开展内部选拔赛，于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1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8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2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月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31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3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日前将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4" w:author="梅双" w:date="2026-07-23T16:49:22Z">
            <w:rPr>
              <w:rFonts w:hint="eastAsia" w:ascii="方正仿宋_GB2312" w:hAnsi="方正仿宋_GB2312" w:eastAsia="方正仿宋_GB2312" w:cs="方正仿宋_GB2312"/>
              <w:b/>
              <w:bCs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参赛报名表、报名汇总表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，报送竞赛组委会办公室电子邮箱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8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7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3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8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9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49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4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50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7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51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4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52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7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53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5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54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4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t>＠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55" w:author="梅双" w:date="2026-07-23T16:52:56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q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56" w:author="梅双" w:date="2026-07-23T16:52:56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q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5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.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58" w:author="梅双" w:date="2026-07-23T16:52:56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c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59" w:author="梅双" w:date="2026-07-23T16:52:56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o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60" w:author="梅双" w:date="2026-07-23T16:52:56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m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6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。各赛项承办单位要合理推进竞赛活动进度，决赛原则上应于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62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63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64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65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6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6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年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67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9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6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月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69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3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70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0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7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日前完成。</w:t>
      </w:r>
      <w:bookmarkStart w:id="1" w:name="_GoBack"/>
      <w:bookmarkEnd w:id="1"/>
    </w:p>
    <w:p w14:paraId="0A613C6E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73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572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574" w:author="rst" w:date="2026-07-23T15:04:53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7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2.</w:delText>
        </w:r>
      </w:del>
      <w:ins w:id="576" w:author="rst" w:date="2026-07-23T15:04:53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7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（</w:t>
        </w:r>
      </w:ins>
      <w:ins w:id="578" w:author="rst" w:date="2026-07-23T15:04:56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7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二</w:t>
        </w:r>
      </w:ins>
      <w:ins w:id="580" w:author="rst" w:date="2026-07-23T15:04:53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8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）</w:t>
        </w:r>
      </w:ins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82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本次竞赛严格落实中央八项规定及其实施细则精神，参赛选手、工作人员应遵守竞赛规则和赛场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83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纪律。</w:t>
      </w:r>
    </w:p>
    <w:p w14:paraId="6824BC6B">
      <w:pPr>
        <w:pStyle w:val="11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/>
        <w:ind w:right="0" w:firstLineChars="200"/>
        <w:textAlignment w:val="baseline"/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8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584" w:author="梅双" w:date="2026-07-23T16:50:23Z">
          <w:pPr>
            <w:keepNext w:val="0"/>
            <w:keepLines w:val="0"/>
            <w:pageBreakBefore w:val="0"/>
            <w:widowControl w:val="0"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0" w:beforeAutospacing="0" w:after="0" w:afterAutospacing="0" w:line="360" w:lineRule="auto"/>
            <w:ind w:left="0" w:right="0" w:firstLine="560" w:firstLineChars="200"/>
            <w:jc w:val="left"/>
            <w:textAlignment w:val="baseline"/>
          </w:pPr>
        </w:pPrChange>
      </w:pPr>
      <w:ins w:id="586" w:author="rst" w:date="2026-07-23T15:05:01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8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（</w:t>
        </w:r>
      </w:ins>
      <w:ins w:id="588" w:author="rst" w:date="2026-07-23T15:05:05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8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三</w:t>
        </w:r>
      </w:ins>
      <w:ins w:id="590" w:author="rst" w:date="2026-07-23T15:05:01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9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）</w:t>
        </w:r>
      </w:ins>
      <w:del w:id="592" w:author="rst" w:date="2026-07-23T15:05:01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59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3.</w:delText>
        </w:r>
      </w:del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9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各有关单位要加强竞赛各环节安全保障措施和人员安全防护，科学制定落实竞赛安全工作方案和现场应急处置预案，严格落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9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实消防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9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9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卫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9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生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59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、医疗急救等安全责任，确保赛事活动安全有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00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序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0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开展。</w:t>
      </w:r>
    </w:p>
    <w:p w14:paraId="092D1B00">
      <w:pPr>
        <w:pStyle w:val="11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/>
        <w:ind w:right="0" w:firstLineChars="200"/>
        <w:textAlignment w:val="baseline"/>
        <w:rPr>
          <w:rFonts w:hint="eastAsia"/>
          <w:b w:val="0"/>
          <w:bCs w:val="0"/>
          <w:color w:val="191919"/>
          <w:spacing w:val="0"/>
          <w:lang w:val="en-US" w:eastAsia="zh-CN" w:bidi="ar-SA"/>
          <w:rPrChange w:id="603" w:author="梅双" w:date="2026-07-23T16:49:22Z">
            <w:rPr>
              <w:rFonts w:hint="eastAsia"/>
              <w:spacing w:val="0"/>
              <w:lang w:val="en-US" w:eastAsia="zh-CN"/>
            </w:rPr>
          </w:rPrChange>
        </w:rPr>
        <w:pPrChange w:id="602" w:author="梅双" w:date="2026-07-23T16:50:23Z">
          <w:pPr>
            <w:keepNext w:val="0"/>
            <w:keepLines w:val="0"/>
            <w:pageBreakBefore w:val="0"/>
            <w:widowControl w:val="0"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0" w:beforeAutospacing="0" w:after="0" w:afterAutospacing="0" w:line="360" w:lineRule="auto"/>
            <w:ind w:left="0" w:right="0" w:firstLine="560" w:firstLineChars="200"/>
            <w:jc w:val="left"/>
            <w:textAlignment w:val="baseline"/>
          </w:pPr>
        </w:pPrChange>
      </w:pPr>
      <w:ins w:id="604" w:author="rst" w:date="2026-07-23T15:05:02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05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（</w:t>
        </w:r>
      </w:ins>
      <w:ins w:id="606" w:author="rst" w:date="2026-07-23T15:05:07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0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四</w:t>
        </w:r>
      </w:ins>
      <w:ins w:id="608" w:author="rst" w:date="2026-07-23T15:05:02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0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）</w:t>
        </w:r>
      </w:ins>
      <w:del w:id="610" w:author="rst" w:date="2026-07-23T15:05:02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1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4.</w:delText>
        </w:r>
      </w:del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12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各有关单位要充分借助主流媒体平台，积极运用新媒体手段，大力宣传竞赛中涌现出的先进典型，营造劳动光荣、技能宝贵的时代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13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风尚。</w:t>
      </w:r>
    </w:p>
    <w:p w14:paraId="28FB89CB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1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614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ins w:id="616" w:author="rst" w:date="2026-07-23T15:05:03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1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（</w:t>
        </w:r>
      </w:ins>
      <w:ins w:id="618" w:author="rst" w:date="2026-07-23T15:05:10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1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五</w:t>
        </w:r>
      </w:ins>
      <w:ins w:id="620" w:author="rst" w:date="2026-07-23T15:05:03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2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）</w:t>
        </w:r>
      </w:ins>
      <w:del w:id="622" w:author="rst" w:date="2026-07-23T15:05:03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23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5.</w:delText>
        </w:r>
      </w:del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24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赛事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2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费用：本次竞赛</w:t>
      </w:r>
      <w:del w:id="626" w:author="rst" w:date="2026-07-23T10:22:57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2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全程免收</w:delText>
        </w:r>
      </w:del>
      <w:ins w:id="628" w:author="rst" w:date="2026-07-23T10:22:57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2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不</w:t>
        </w:r>
      </w:ins>
      <w:ins w:id="630" w:author="rst" w:date="2026-07-23T10:22:58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3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收取</w:t>
        </w:r>
      </w:ins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32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参赛</w:t>
      </w:r>
      <w:del w:id="633" w:author="rst" w:date="2026-07-23T10:22:50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3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报名</w:delText>
        </w:r>
      </w:del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3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费；参赛人员食宿由承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psCustomData:val="0" w:val="3"/>
          <w:kern w:val="0"/>
          <w:sz w:val="32"/>
          <w:szCs w:val="32"/>
          <w:lang w:val="en-US" w:eastAsia="zh-CN" w:bidi="ar-SA"/>
          <w:rPrChange w:id="63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办院校统一安排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psCustomData:val="0" w:val="4"/>
          <w:kern w:val="0"/>
          <w:sz w:val="32"/>
          <w:szCs w:val="32"/>
          <w:lang w:val="en-US" w:eastAsia="zh-CN" w:bidi="ar-SA"/>
          <w:rPrChange w:id="63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psCustomData:val="0" w:val="3"/>
          <w:kern w:val="0"/>
          <w:sz w:val="32"/>
          <w:szCs w:val="32"/>
          <w:lang w:val="en-US" w:eastAsia="zh-CN" w:bidi="ar-SA"/>
          <w:rPrChange w:id="63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食宿、往返交通费用由选手所属单位自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39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行</w:t>
      </w:r>
      <w:r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40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承担。</w:t>
      </w:r>
    </w:p>
    <w:p w14:paraId="0B724063">
      <w:pPr>
        <w:pStyle w:val="2"/>
        <w:numPr>
          <w:ilvl w:val="0"/>
          <w:numId w:val="0"/>
        </w:numPr>
        <w:spacing w:before="169"/>
        <w:ind w:left="0" w:right="2" w:firstLine="640"/>
        <w:rPr>
          <w:rFonts w:hint="eastAsia" w:ascii="Times New Roman" w:hAnsi="黑体" w:eastAsia="黑体" w:cs="黑体"/>
          <w:b w:val="0"/>
          <w:bCs w:val="0"/>
          <w:snapToGrid w:val="0"/>
          <w:color w:val="auto"/>
          <w:spacing w:val="0"/>
          <w:kern w:val="0"/>
          <w:sz w:val="32"/>
          <w:szCs w:val="32"/>
          <w:lang w:val="en-US" w:eastAsia="zh-CN" w:bidi="ar-SA"/>
          <w:rPrChange w:id="642" w:author="梅双" w:date="2026-07-23T16:51:42Z">
            <w:rPr>
              <w:rFonts w:hint="eastAsia" w:ascii="黑体" w:hAnsi="黑体" w:eastAsia="黑体" w:cs="黑体"/>
              <w:b/>
              <w:bCs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641" w:author="梅双" w:date="2026-07-23T16:50:34Z">
          <w:pPr>
            <w:pStyle w:val="11"/>
            <w:spacing w:before="169" w:line="360" w:lineRule="auto"/>
            <w:ind w:right="2"/>
          </w:pPr>
        </w:pPrChange>
      </w:pPr>
      <w:r>
        <w:rPr>
          <w:rFonts w:hint="eastAsia" w:cs="黑体"/>
          <w:b w:val="0"/>
          <w:bCs w:val="0"/>
          <w:snapToGrid w:val="0"/>
          <w:color w:val="191919"/>
          <w:spacing w:val="0"/>
          <w:kern w:val="0"/>
          <w:sz w:val="32"/>
          <w:szCs w:val="32"/>
          <w:lang w:val="en-US" w:eastAsia="zh-CN" w:bidi="ar-SA"/>
        </w:rPr>
        <w:t>七、</w:t>
      </w:r>
      <w:r>
        <w:rPr>
          <w:rFonts w:hint="eastAsia" w:ascii="黑体" w:hAnsi="黑体" w:eastAsia="黑体" w:cs="黑体"/>
          <w:b w:val="0"/>
          <w:bCs w:val="0"/>
          <w:snapToGrid w:val="0"/>
          <w:color w:val="191919"/>
          <w:spacing w:val="0"/>
          <w:kern w:val="0"/>
          <w:sz w:val="32"/>
          <w:szCs w:val="32"/>
          <w:lang w:val="en-US" w:eastAsia="zh-CN" w:bidi="ar-SA"/>
          <w:rPrChange w:id="643" w:author="梅双" w:date="2026-07-23T16:51:42Z">
            <w:rPr>
              <w:rFonts w:hint="eastAsia" w:ascii="黑体" w:hAnsi="黑体" w:eastAsia="黑体" w:cs="黑体"/>
              <w:b/>
              <w:bCs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联系方式</w:t>
      </w:r>
    </w:p>
    <w:p w14:paraId="66EE3C3B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pPrChange w:id="644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645" w:author="rst" w:date="2026-07-23T15:05:1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4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1.</w:delText>
        </w:r>
      </w:del>
      <w:ins w:id="647" w:author="rst" w:date="2026-07-23T15:05:1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48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（</w:t>
        </w:r>
      </w:ins>
      <w:ins w:id="649" w:author="rst" w:date="2026-07-23T15:05:1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5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一</w:t>
        </w:r>
      </w:ins>
      <w:ins w:id="651" w:author="rst" w:date="2026-07-23T15:05:1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5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）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53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安徽省汽车工程学会孙英琴：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54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55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7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5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7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57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5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58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6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59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5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60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7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61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6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62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6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63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3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64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del w:id="665" w:author="rst" w:date="2026-07-23T15:05:1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66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2.</w:delText>
        </w:r>
      </w:del>
    </w:p>
    <w:p w14:paraId="061E4B73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6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667" w:author="梅双" w:date="2026-07-23T16:50:3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ins w:id="669" w:author="rst" w:date="2026-07-23T15:05:19Z">
        <mc:AlternateContent>
          <mc:Choice Requires="wpsCustomData">
            <wpsCustomData:docfieldStart id="5" docfieldname="附件说明_1" hidden="0" print="1" readonly="0" index="11"/>
          </mc:Choice>
        </mc:AlternateContent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7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（</w:t>
        </w:r>
      </w:ins>
      <w:ins w:id="671" w:author="rst" w:date="2026-07-23T15:05:2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7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二</w:t>
        </w:r>
      </w:ins>
      <w:ins w:id="673" w:author="rst" w:date="2026-07-23T15:05:19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67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）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7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安徽万通技师学院徐成：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7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77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8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78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7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79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5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80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6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81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9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82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83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84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9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85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8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8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7</w:t>
      </w:r>
    </w:p>
    <w:p w14:paraId="12F730D2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del w:id="688" w:author="梅双" w:date="2026-07-23T16:55:39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89" w:author="梅双" w:date="2026-07-23T16:49:22Z">
            <w:rPr>
              <w:del w:id="690" w:author="梅双" w:date="2026-07-23T16:55:39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687" w:author="rst" w:date="2026-07-23T17:14:5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right="0"/>
            <w:jc w:val="left"/>
          </w:pPr>
        </w:pPrChange>
      </w:pPr>
    </w:p>
    <w:p w14:paraId="362DE866">
      <w:pPr>
        <w:pStyle w:val="11"/>
        <w:widowControl w:val="0"/>
        <w:pBdr>
          <w:top w:val="none" w:color="auto" w:sz="0" w:space="0"/>
          <w:left w:val="none" w:color="auto" w:sz="0" w:space="0"/>
          <w:right w:val="none" w:color="auto" w:sz="0" w:space="0"/>
        </w:pBdr>
        <w:tabs>
          <w:tab w:val="center" w:pos="4153"/>
          <w:tab w:val="right" w:pos="8306"/>
        </w:tabs>
        <w:rPr>
          <w:del w:id="692" w:author="梅双" w:date="2026-07-23T16:55:39Z"/>
          <w:rFonts w:hint="eastAsia"/>
          <w:color w:val="191919"/>
          <w:spacing w:val="0"/>
          <w:sz w:val="32"/>
          <w:szCs w:val="32"/>
          <w:lang w:val="en-US" w:eastAsia="zh-CN" w:bidi="ar-SA"/>
          <w:rPrChange w:id="693" w:author="梅双" w:date="2026-07-23T16:49:22Z">
            <w:rPr>
              <w:del w:id="694" w:author="梅双" w:date="2026-07-23T16:55:39Z"/>
              <w:rFonts w:hint="eastAsia"/>
              <w:lang w:val="en-US" w:eastAsia="zh-CN"/>
            </w:rPr>
          </w:rPrChange>
        </w:rPr>
        <w:pPrChange w:id="691" w:author="rst" w:date="2026-07-23T17:14:54Z">
          <w:pPr>
            <w:pStyle w:val="12"/>
          </w:pPr>
        </w:pPrChange>
      </w:pPr>
    </w:p>
    <w:p w14:paraId="6D8CE3A4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pPrChange w:id="695" w:author="rst" w:date="2026-07-23T17:14:5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</w:p>
    <w:p w14:paraId="1656425B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pPrChange w:id="696" w:author="rst" w:date="2026-07-23T17:14:5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</w:p>
    <w:p w14:paraId="130CA6BC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Chars="200"/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pPrChange w:id="697" w:author="rst" w:date="2026-07-23T17:14:5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698" w:author="梅双" w:date="2026-07-23T16:56:5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附件</w:t>
      </w:r>
      <w:del w:id="699" w:author="rst" w:date="2026-07-23T15:06:2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00" w:author="梅双" w:date="2026-07-23T16:56:54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清单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01" w:author="梅双" w:date="2026-07-23T16:56:5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：</w:t>
      </w:r>
    </w:p>
    <w:p w14:paraId="303E3D70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="960" w:firstLineChars="300"/>
        <w:rPr>
          <w:del w:id="703" w:author="rst" w:date="2026-07-23T15:06:28Z"/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04" w:author="梅双" w:date="2026-07-23T16:49:22Z">
            <w:rPr>
              <w:del w:id="705" w:author="rst" w:date="2026-07-23T15:06:28Z"/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702" w:author="rst" w:date="2026-07-23T17:14:5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</w:p>
    <w:p w14:paraId="72472A14">
      <w:pPr>
        <w:pStyle w:val="11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="960" w:firstLineChars="300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07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706" w:author="rst" w:date="2026-07-23T17:14:54Z">
          <w:pPr>
            <w:keepNext w:val="0"/>
            <w:keepLines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pacing w:before="0" w:beforeAutospacing="0" w:after="0" w:afterAutospacing="0" w:line="360" w:lineRule="auto"/>
            <w:ind w:left="0" w:right="0" w:firstLine="560" w:firstLineChars="200"/>
            <w:jc w:val="left"/>
          </w:pPr>
        </w:pPrChange>
      </w:pPr>
      <w:del w:id="708" w:author="rst" w:date="2026-07-23T15:06:2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0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附件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10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1</w:t>
      </w:r>
      <w:del w:id="711" w:author="rst" w:date="2026-07-23T15:06:37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12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：</w:delText>
        </w:r>
      </w:del>
      <w:ins w:id="713" w:author="rst" w:date="2026-07-23T15:06:38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1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.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15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汽车维修工（汽车电器维修工）赛项参赛选手报</w:t>
      </w:r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16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名表</w:t>
      </w:r>
    </w:p>
    <w:p w14:paraId="748715CD">
      <w:pPr>
        <w:pStyle w:val="11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right="0" w:firstLine="960" w:firstLineChars="300"/>
        <w:textAlignment w:val="auto"/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18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pPrChange w:id="717" w:author="rst" w:date="2026-07-23T17:14:56Z">
          <w:pPr>
            <w:pStyle w:val="11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158" w:line="360" w:lineRule="auto"/>
            <w:ind w:right="91" w:firstLine="630"/>
            <w:textAlignment w:val="baseline"/>
          </w:pPr>
        </w:pPrChange>
      </w:pPr>
      <w:del w:id="719" w:author="rst" w:date="2026-07-23T15:06:3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20" w:author="梅双" w:date="2026-07-23T16:49:22Z">
              <w:rPr>
                <w:rFonts w:hint="default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附件</w:delText>
        </w:r>
      </w:del>
      <w:ins w:id="721" w:author="rst" w:date="2026-07-23T15:06:30Z">
        <w:del w:id="722" w:author="梅双" w:date="2026-07-23T16:55:48Z">
          <w:r>
            <w:rPr>
              <w:rFonts w:hint="eastAsia" w:ascii="Times New Roman" w:hAnsi="Times New Roman" w:eastAsia="仿宋_GB2312" w:cs="仿宋_GB2312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723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0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 xml:space="preserve"> </w:delText>
          </w:r>
        </w:del>
      </w:ins>
      <w:ins w:id="724" w:author="rst" w:date="2026-07-23T15:06:31Z">
        <w:del w:id="725" w:author="梅双" w:date="2026-07-23T16:55:48Z">
          <w:r>
            <w:rPr>
              <w:rFonts w:hint="eastAsia" w:ascii="Times New Roman" w:hAnsi="Times New Roman" w:eastAsia="仿宋_GB2312" w:cs="仿宋_GB2312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726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0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 xml:space="preserve"> </w:delText>
          </w:r>
        </w:del>
      </w:ins>
      <w:ins w:id="727" w:author="rst" w:date="2026-07-23T15:06:34Z">
        <w:del w:id="728" w:author="梅双" w:date="2026-07-23T16:55:47Z">
          <w:r>
            <w:rPr>
              <w:rFonts w:hint="eastAsia" w:ascii="Times New Roman" w:hAnsi="Times New Roman" w:eastAsia="仿宋_GB2312" w:cs="仿宋_GB2312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729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0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 xml:space="preserve"> </w:delText>
          </w:r>
        </w:del>
      </w:ins>
      <w:ins w:id="730" w:author="rst" w:date="2026-07-23T15:06:31Z">
        <w:del w:id="731" w:author="梅双" w:date="2026-07-23T16:55:47Z">
          <w:r>
            <w:rPr>
              <w:rFonts w:hint="eastAsia" w:ascii="Times New Roman" w:hAnsi="Times New Roman" w:eastAsia="仿宋_GB2312" w:cs="仿宋_GB2312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732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0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 xml:space="preserve"> </w:delText>
          </w:r>
        </w:del>
      </w:ins>
      <w:ins w:id="733" w:author="rst" w:date="2026-07-23T15:06:31Z">
        <w:del w:id="734" w:author="梅双" w:date="2026-07-23T16:55:47Z">
          <w:r>
            <w:rPr>
              <w:rFonts w:hint="eastAsia" w:ascii="Times New Roman" w:hAnsi="Times New Roman" w:eastAsia="仿宋_GB2312" w:cs="仿宋_GB2312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735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0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 xml:space="preserve"> </w:delText>
          </w:r>
        </w:del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36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2</w:t>
      </w:r>
      <w:del w:id="737" w:author="rst" w:date="2026-07-23T15:06:4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38" w:author="梅双" w:date="2026-07-23T16:49:22Z">
              <w:rPr>
                <w:rFonts w:hint="default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delText>：</w:delText>
        </w:r>
      </w:del>
      <w:ins w:id="739" w:author="rst" w:date="2026-07-23T15:06:40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40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0"/>
                <w:kern w:val="0"/>
                <w:sz w:val="28"/>
                <w:szCs w:val="28"/>
                <w:lang w:val="en-US" w:eastAsia="zh-CN" w:bidi="ar-SA"/>
              </w:rPr>
            </w:rPrChange>
          </w:rPr>
          <w:t>.</w:t>
        </w:r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41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0"/>
              <w:kern w:val="0"/>
              <w:sz w:val="28"/>
              <w:szCs w:val="28"/>
              <w:lang w:val="en-US" w:eastAsia="zh-CN" w:bidi="ar-SA"/>
            </w:rPr>
          </w:rPrChange>
        </w:rPr>
        <w:t>汽车维修工（汽车机械维修工）赛项参赛选手报名表</w:t>
      </w:r>
    </w:p>
    <w:p w14:paraId="42834CC6">
      <w:pPr>
        <w:pStyle w:val="11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right="0" w:firstLine="960" w:firstLineChars="300"/>
        <w:textAlignment w:val="auto"/>
        <w:rPr>
          <w:rFonts w:hint="eastAsia" w:ascii="Times New Roman" w:hAnsi="Times New Roman" w:eastAsia="仿宋_GB2312" w:cs="仿宋_GB2312"/>
          <w:b w:val="0"/>
          <w:bCs w:val="0"/>
          <w:snapToGrid/>
          <w:color w:val="191919"/>
          <w:spacing w:val="0"/>
          <w:kern w:val="0"/>
          <w:sz w:val="32"/>
          <w:szCs w:val="32"/>
          <w:lang w:val="en-US" w:eastAsia="zh-CN" w:bidi="ar-SA"/>
        </w:rPr>
        <w:pPrChange w:id="742" w:author="rst" w:date="2026-07-23T17:14:58Z">
          <w:pPr>
            <w:pStyle w:val="11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158" w:line="360" w:lineRule="auto"/>
            <w:ind w:right="91" w:firstLine="630"/>
            <w:textAlignment w:val="baseline"/>
          </w:pPr>
        </w:pPrChange>
      </w:pPr>
      <w:del w:id="743" w:author="rst" w:date="2026-07-23T15:06:3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44" w:author="梅双" w:date="2026-07-23T16:49:22Z">
              <w:rPr>
                <w:rFonts w:hint="default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delText>附件</w:delText>
        </w:r>
      </w:del>
      <w:ins w:id="745" w:author="rst" w:date="2026-07-23T15:06:32Z">
        <w:del w:id="746" w:author="梅双" w:date="2026-07-23T16:55:50Z">
          <w:r>
            <w:rPr>
              <w:rFonts w:hint="eastAsia" w:ascii="Times New Roman" w:hAnsi="Times New Roman" w:eastAsia="仿宋_GB2312" w:cs="仿宋_GB2312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747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5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 xml:space="preserve"> </w:delText>
          </w:r>
        </w:del>
      </w:ins>
      <w:ins w:id="748" w:author="rst" w:date="2026-07-23T15:06:33Z">
        <w:del w:id="749" w:author="梅双" w:date="2026-07-23T16:55:50Z">
          <w:r>
            <w:rPr>
              <w:rFonts w:hint="eastAsia" w:ascii="Times New Roman" w:hAnsi="Times New Roman" w:eastAsia="仿宋_GB2312" w:cs="仿宋_GB2312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750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5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 xml:space="preserve"> </w:delText>
          </w:r>
        </w:del>
      </w:ins>
      <w:ins w:id="751" w:author="rst" w:date="2026-07-23T15:06:33Z">
        <w:del w:id="752" w:author="梅双" w:date="2026-07-23T16:55:50Z">
          <w:r>
            <w:rPr>
              <w:rFonts w:hint="eastAsia" w:ascii="Times New Roman" w:hAnsi="Times New Roman" w:eastAsia="仿宋_GB2312" w:cs="仿宋_GB2312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753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5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 xml:space="preserve"> </w:delText>
          </w:r>
        </w:del>
      </w:ins>
      <w:ins w:id="754" w:author="rst" w:date="2026-07-23T15:06:33Z">
        <w:del w:id="755" w:author="梅双" w:date="2026-07-23T16:55:50Z">
          <w:r>
            <w:rPr>
              <w:rFonts w:hint="eastAsia" w:ascii="Times New Roman" w:hAnsi="Times New Roman" w:eastAsia="仿宋_GB2312" w:cs="仿宋_GB2312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756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5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 xml:space="preserve"> </w:delText>
          </w:r>
        </w:del>
      </w:ins>
      <w:ins w:id="757" w:author="rst" w:date="2026-07-23T15:06:33Z">
        <w:del w:id="758" w:author="梅双" w:date="2026-07-23T16:55:49Z">
          <w:r>
            <w:rPr>
              <w:rFonts w:hint="eastAsia" w:ascii="Times New Roman" w:hAnsi="Times New Roman" w:eastAsia="仿宋_GB2312" w:cs="仿宋_GB2312"/>
              <w:snapToGrid/>
              <w:color w:val="191919"/>
              <w:spacing w:val="0"/>
              <w:kern w:val="0"/>
              <w:sz w:val="32"/>
              <w:szCs w:val="32"/>
              <w:lang w:val="en-US" w:eastAsia="zh-CN" w:bidi="ar-SA"/>
              <w:rPrChange w:id="759" w:author="梅双" w:date="2026-07-23T16:49:22Z">
                <w:rPr>
                  <w:rFonts w:hint="eastAsia" w:ascii="方正仿宋_GB2312" w:hAnsi="方正仿宋_GB2312" w:eastAsia="方正仿宋_GB2312" w:cs="方正仿宋_GB2312"/>
                  <w:snapToGrid w:val="0"/>
                  <w:color w:val="191919"/>
                  <w:spacing w:val="5"/>
                  <w:kern w:val="0"/>
                  <w:sz w:val="28"/>
                  <w:szCs w:val="28"/>
                  <w:lang w:val="en-US" w:eastAsia="zh-CN" w:bidi="ar-SA"/>
                </w:rPr>
              </w:rPrChange>
            </w:rPr>
            <w:delText xml:space="preserve"> </w:delText>
          </w:r>
        </w:del>
      </w:ins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60" w:author="梅双" w:date="2026-07-23T16:52:44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5"/>
              <w:kern w:val="0"/>
              <w:sz w:val="28"/>
              <w:szCs w:val="28"/>
              <w:lang w:val="en-US" w:eastAsia="zh-CN" w:bidi="ar-SA"/>
            </w:rPr>
          </w:rPrChange>
        </w:rPr>
        <w:t>3</w:t>
      </w:r>
      <w:del w:id="761" w:author="rst" w:date="2026-07-23T15:06:4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62" w:author="梅双" w:date="2026-07-23T16:49:22Z">
              <w:rPr>
                <w:rFonts w:hint="default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delText>：</w:delText>
        </w:r>
      </w:del>
      <w:ins w:id="763" w:author="rst" w:date="2026-07-23T15:06:42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64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t>.</w:t>
        </w:r>
      </w:ins>
      <w:ins w:id="765" w:author="rst" w:date="2026-07-23T17:25:45Z">
        <w:r>
          <w:rPr>
            <w:rFonts w:hint="eastAsia" w:ascii="Times New Roman" w:hAnsi="Times New Roman" w:eastAsia="仿宋_GB2312" w:cs="仿宋_GB2312"/>
            <w:b w:val="0"/>
            <w:bCs w:val="0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</w:rPr>
          <w:t>参赛</w:t>
        </w:r>
      </w:ins>
      <w:del w:id="766" w:author="rst" w:date="2026-07-23T17:25:3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6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delText>安徽省职业技能竞赛—</w:delText>
        </w:r>
      </w:del>
      <w:del w:id="768" w:author="rst" w:date="2026-07-23T17:25:3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69" w:author="梅双" w:date="2026-07-23T16:52:44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delText>2</w:delText>
        </w:r>
      </w:del>
      <w:del w:id="770" w:author="rst" w:date="2026-07-23T17:25:3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71" w:author="梅双" w:date="2026-07-23T16:52:44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delText>0</w:delText>
        </w:r>
      </w:del>
      <w:del w:id="772" w:author="rst" w:date="2026-07-23T17:25:3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73" w:author="梅双" w:date="2026-07-23T16:52:44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delText>2</w:delText>
        </w:r>
      </w:del>
      <w:del w:id="774" w:author="rst" w:date="2026-07-23T17:25:3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75" w:author="梅双" w:date="2026-07-23T16:52:44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delText>6</w:delText>
        </w:r>
      </w:del>
      <w:del w:id="776" w:author="rst" w:date="2026-07-23T17:25:3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77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delText>年汽车维修职</w:delText>
        </w:r>
      </w:del>
      <w:del w:id="778" w:author="rst" w:date="2026-07-23T17:25:36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79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delText>业技能竞赛</w:delText>
        </w:r>
      </w:del>
      <w:del w:id="780" w:author="rst" w:date="2026-07-23T17:24:51Z">
        <w:r>
          <w:rPr>
            <w:rFonts w:hint="eastAsia" w:ascii="Times New Roman" w:hAnsi="Times New Roman" w:eastAsia="仿宋_GB2312" w:cs="仿宋_GB2312"/>
            <w:snapToGrid/>
            <w:color w:val="191919"/>
            <w:spacing w:val="0"/>
            <w:kern w:val="0"/>
            <w:sz w:val="32"/>
            <w:szCs w:val="32"/>
            <w:lang w:val="en-US" w:eastAsia="zh-CN" w:bidi="ar-SA"/>
            <w:rPrChange w:id="781" w:author="梅双" w:date="2026-07-23T16:49:22Z">
              <w:rPr>
                <w:rFonts w:hint="eastAsia" w:ascii="方正仿宋_GB2312" w:hAnsi="方正仿宋_GB2312" w:eastAsia="方正仿宋_GB2312" w:cs="方正仿宋_GB2312"/>
                <w:snapToGrid w:val="0"/>
                <w:color w:val="191919"/>
                <w:spacing w:val="5"/>
                <w:kern w:val="0"/>
                <w:sz w:val="28"/>
                <w:szCs w:val="28"/>
                <w:lang w:val="en-US" w:eastAsia="zh-CN" w:bidi="ar-SA"/>
              </w:rPr>
            </w:rPrChange>
          </w:rPr>
          <w:delText>安徽省选拔赛</w:delText>
        </w:r>
      </w:del>
      <w:r>
        <w:rPr>
          <w:rFonts w:hint="eastAsia" w:ascii="Times New Roman" w:hAnsi="Times New Roman" w:eastAsia="仿宋_GB2312" w:cs="仿宋_GB2312"/>
          <w:snapToGrid/>
          <w:color w:val="191919"/>
          <w:spacing w:val="0"/>
          <w:kern w:val="0"/>
          <w:sz w:val="32"/>
          <w:szCs w:val="32"/>
          <w:lang w:val="en-US" w:eastAsia="zh-CN" w:bidi="ar-SA"/>
          <w:rPrChange w:id="782" w:author="梅双" w:date="2026-07-23T16:49:22Z">
            <w:rPr>
              <w:rFonts w:hint="eastAsia" w:ascii="方正仿宋_GB2312" w:hAnsi="方正仿宋_GB2312" w:eastAsia="方正仿宋_GB2312" w:cs="方正仿宋_GB2312"/>
              <w:snapToGrid w:val="0"/>
              <w:color w:val="191919"/>
              <w:spacing w:val="5"/>
              <w:kern w:val="0"/>
              <w:sz w:val="28"/>
              <w:szCs w:val="28"/>
              <w:lang w:val="en-US" w:eastAsia="zh-CN" w:bidi="ar-SA"/>
            </w:rPr>
          </w:rPrChange>
        </w:rPr>
        <w:t>选手报名汇总表</w:t>
      </w:r>
      <mc:AlternateContent>
        <mc:Choice Requires="wpsCustomData">
          <wpsCustomData:docfieldEnd id="5"/>
        </mc:Choice>
      </mc:AlternateContent>
    </w:p>
    <w:p w14:paraId="5716CD4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right="0" w:firstLine="0"/>
        <w:textAlignment w:val="auto"/>
        <w:rPr>
          <w:rFonts w:hint="eastAsia" w:ascii="Times New Roman" w:hAnsi="Times New Roman" w:eastAsia="仿宋_GB2312" w:cs="仿宋_GB2312"/>
          <w:snapToGrid/>
          <w:color w:val="auto"/>
          <w:spacing w:val="-6"/>
          <w:kern w:val="0"/>
          <w:sz w:val="32"/>
          <w:szCs w:val="32"/>
          <w:lang w:val="en-US" w:eastAsia="zh-CN" w:bidi="ar-SA"/>
          <w:rPrChange w:id="784" w:author="梅双" w:date="2026-07-23T16:49:22Z">
            <w:rPr>
              <w:rFonts w:hint="default" w:ascii="方正仿宋_GB2312" w:hAnsi="方正仿宋_GB2312" w:eastAsia="方正仿宋_GB2312" w:cs="方正仿宋_GB2312"/>
              <w:snapToGrid w:val="0"/>
              <w:color w:val="191919"/>
              <w:spacing w:val="5"/>
              <w:kern w:val="0"/>
              <w:sz w:val="28"/>
              <w:szCs w:val="28"/>
              <w:lang w:val="en-US" w:eastAsia="zh-CN" w:bidi="ar-SA"/>
            </w:rPr>
          </w:rPrChange>
        </w:rPr>
        <w:pPrChange w:id="783" w:author="rst" w:date="2026-07-23T17:14:58Z">
          <w:pPr>
            <w:pStyle w:val="11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158" w:line="360" w:lineRule="auto"/>
            <w:ind w:right="91" w:firstLine="630"/>
            <w:textAlignment w:val="baseline"/>
          </w:pPr>
        </w:pPrChange>
      </w:pPr>
    </w:p>
    <w:tbl>
      <w:tblPr>
        <w:tblStyle w:val="18"/>
        <w:tblW w:w="88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686"/>
        <w:gridCol w:w="3162"/>
        <w:gridCol w:w="4756"/>
        <w:gridCol w:w="240"/>
      </w:tblGrid>
      <w:tr w14:paraId="6D2C1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6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C82132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31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16F7E0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mc:AlternateContent>
              <mc:Choice Requires="wpsCustomData">
                <wpsCustomData:docfieldStart id="6" docfieldname="发文机关署名_1" hidden="0" print="1" readonly="0" index="1"/>
              </mc:Choice>
            </mc:AlternateContent>
            <w:r>
              <w:rPr>
                <w:rFonts w:hint="eastAsia"/>
                <w:lang w:val="en" w:eastAsia="zh-CN"/>
              </w:rPr>
              <w:t>安徽省汽车工程学会</w:t>
            </w:r>
            <mc:AlternateContent>
              <mc:Choice Requires="wpsCustomData">
                <wpsCustomData:docfieldEnd id="6"/>
              </mc:Choice>
            </mc:AlternateContent>
          </w:p>
        </w:tc>
        <w:tc>
          <w:tcPr>
            <w:tcW w:w="475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95A16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08" w:firstLineChars="100"/>
              <w:jc w:val="both"/>
              <w:textAlignment w:val="auto"/>
              <w:rPr>
                <w:rFonts w:hint="default"/>
                <w:lang w:val="en-US" w:eastAsia="zh-CN"/>
              </w:rPr>
            </w:pPr>
            <mc:AlternateContent>
              <mc:Choice Requires="wpsCustomData">
                <wpsCustomData:docfieldStart id="7" docfieldname="发文机关署名_2" hidden="0" print="1" readonly="0" index="2"/>
              </mc:Choice>
            </mc:AlternateContent>
            <w:r>
              <w:rPr>
                <w:rFonts w:hint="eastAsia"/>
                <w:lang w:val="en" w:eastAsia="zh-CN"/>
              </w:rPr>
              <w:t>安徽省技能人才管理服务中心</w:t>
            </w:r>
            <mc:AlternateContent>
              <mc:Choice Requires="wpsCustomData">
                <wpsCustomData:docfieldEnd id="7"/>
              </mc:Choice>
            </mc:AlternateContent>
          </w:p>
        </w:tc>
        <w:tc>
          <w:tcPr>
            <w:tcW w:w="24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56F24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14593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E7215A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316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FEEB61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475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0D836C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mc:AlternateContent>
              <mc:Choice Requires="wpsCustomData">
                <wpsCustomData:docfieldStart id="8" docfieldname="成文日期_1" hidden="0" print="1" readonly="0" index="3"/>
              </mc:Choice>
            </mc:AlternateContent>
            <w:r>
              <w:rPr>
                <w:rFonts w:hint="eastAsia"/>
                <w:lang w:val="en-US" w:eastAsia="zh-CN"/>
              </w:rPr>
              <w:t>2026年8月19日</w:t>
            </w:r>
            <mc:AlternateContent>
              <mc:Choice Requires="wpsCustomData">
                <wpsCustomData:docfieldEnd id="8"/>
              </mc:Choice>
            </mc:AlternateContent>
          </w:p>
        </w:tc>
        <w:tc>
          <w:tcPr>
            <w:tcW w:w="24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96F524"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</w:tbl>
    <w:p w14:paraId="6421901E">
      <w:pPr>
        <w:autoSpaceDE/>
        <w:autoSpaceDN/>
        <w:spacing w:line="600" w:lineRule="exact"/>
        <w:ind w:firstLine="528" w:firstLineChars="200"/>
        <w:jc w:val="both"/>
        <w:rPr>
          <w:rFonts w:hint="eastAsia" w:ascii="方正仿宋_GB2312" w:hAnsi="方正仿宋_GB2312" w:eastAsia="方正仿宋_GB2312" w:cs="方正仿宋_GB2312"/>
          <w:color w:val="191919"/>
          <w:spacing w:val="-8"/>
          <w:sz w:val="28"/>
          <w:szCs w:val="28"/>
          <w:lang w:val="en-US" w:eastAsia="zh-CN"/>
        </w:rPr>
        <w:sectPr>
          <w:footerReference r:id="rId5" w:type="default"/>
          <w:footerReference r:id="rId6" w:type="even"/>
          <w:type w:val="continuous"/>
          <w:pgSz w:w="11906" w:h="16838"/>
          <w:pgMar w:top="2098" w:right="1474" w:bottom="1984" w:left="1587" w:header="851" w:footer="1417" w:gutter="0"/>
          <w:pgNumType w:fmt="decimal" w:start="1"/>
          <w:cols w:space="425" w:num="1"/>
          <w:docGrid w:type="linesAndChars" w:linePitch="579" w:charSpace="15"/>
        </w:sectPr>
        <w:pPrChange w:id="785" w:author="梅双" w:date="2026-07-23T16:50:23Z">
          <w:pPr>
            <w:spacing w:line="600" w:lineRule="exact"/>
          </w:pPr>
        </w:pPrChange>
      </w:pPr>
    </w:p>
    <w:p w14:paraId="51B0E2F4">
      <w:pPr>
        <w:pStyle w:val="23"/>
        <w:widowControl/>
        <w:shd w:val="clear" w:color="auto" w:fill="FFFFFF"/>
        <w:rPr>
          <w:rFonts w:ascii="黑体" w:hAnsi="黑体" w:eastAsia="黑体" w:cs="黑体"/>
          <w:b w:val="0"/>
          <w:bCs w:val="0"/>
          <w:sz w:val="32"/>
          <w:szCs w:val="32"/>
        </w:rPr>
      </w:pPr>
      <mc:AlternateContent>
        <mc:Choice Requires="wpsCustomData">
          <wpsCustomData:docfieldStart id="9" docfieldname="附件_1" hidden="0" print="1" readonly="0" index="1"/>
        </mc:Choice>
      </mc:AlternateContent>
      <w:r>
        <w:rPr>
          <w:rFonts w:ascii="黑体" w:hAnsi="黑体" w:eastAsia="黑体" w:cs="黑体"/>
          <w:b w:val="0"/>
          <w:bCs w:val="0"/>
          <w:sz w:val="32"/>
          <w:szCs w:val="32"/>
        </w:rPr>
        <w:t>附件</w:t>
      </w:r>
      <w:bookmarkStart w:id="0" w:name="_Hlk491203992"/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32"/>
          <w:szCs w:val="32"/>
          <w:lang w:val="en-US" w:eastAsia="zh-CN"/>
          <w:rPrChange w:id="786" w:author="梅双" w:date="2026-07-23T16:52:44Z">
            <w:rPr>
              <w:rFonts w:hint="eastAsia" w:ascii="黑体" w:hAnsi="黑体" w:eastAsia="黑体" w:cs="黑体"/>
              <w:b/>
              <w:bCs/>
              <w:snapToGrid/>
              <w:color w:val="auto"/>
              <w:kern w:val="2"/>
              <w:sz w:val="32"/>
              <w:szCs w:val="32"/>
              <w:lang w:val="en-US" w:eastAsia="zh-CN"/>
            </w:rPr>
          </w:rPrChange>
        </w:rPr>
        <w:t>1</w:t>
      </w:r>
      <mc:AlternateContent>
        <mc:Choice Requires="wpsCustomData">
          <wpsCustomData:docfieldEnd id="9"/>
        </mc:Choice>
      </mc:AlternateContent>
    </w:p>
    <w:p w14:paraId="03084F97">
      <w:pPr>
        <w:pStyle w:val="16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汽车维修工（汽车电器维修工）赛项参赛选手报名表</w:t>
      </w:r>
    </w:p>
    <w:bookmarkEnd w:id="0"/>
    <w:tbl>
      <w:tblPr>
        <w:tblStyle w:val="17"/>
        <w:tblW w:w="14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735"/>
        <w:gridCol w:w="292"/>
        <w:gridCol w:w="510"/>
        <w:gridCol w:w="822"/>
        <w:gridCol w:w="171"/>
        <w:gridCol w:w="1275"/>
        <w:gridCol w:w="1577"/>
        <w:gridCol w:w="504"/>
        <w:gridCol w:w="1337"/>
        <w:gridCol w:w="813"/>
        <w:gridCol w:w="1400"/>
        <w:gridCol w:w="1300"/>
        <w:gridCol w:w="2026"/>
      </w:tblGrid>
      <w:tr w14:paraId="77241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C8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选手单位（盖章）</w:t>
            </w:r>
          </w:p>
        </w:tc>
        <w:tc>
          <w:tcPr>
            <w:tcW w:w="58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22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仿宋_GB2312" w:hAnsi="??" w:eastAsia="仿宋_GB2312" w:cs="Times New Roman"/>
                <w:b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EC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ascii="仿宋_GB2312" w:hAnsi="??" w:eastAsia="仿宋_GB2312" w:cs="Times New Roman"/>
                <w:b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5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3D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63206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CE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参赛赛项</w:t>
            </w:r>
          </w:p>
        </w:tc>
        <w:tc>
          <w:tcPr>
            <w:tcW w:w="58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D9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赛项</w:t>
            </w:r>
            <w:r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  <w:rPrChange w:id="787" w:author="梅双" w:date="2026-07-23T16:52:44Z">
                  <w:rPr>
                    <w:rFonts w:hint="eastAsia" w:ascii="仿宋_GB2312" w:hAnsi="??" w:eastAsia="仿宋_GB2312" w:cs="Times New Roman"/>
                    <w:snapToGrid/>
                    <w:color w:val="auto"/>
                    <w:kern w:val="2"/>
                    <w:sz w:val="24"/>
                    <w:szCs w:val="24"/>
                    <w:lang w:eastAsia="zh-CN"/>
                  </w:rPr>
                </w:rPrChange>
              </w:rPr>
              <w:t>1</w:t>
            </w: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汽车维修工（汽车电器维修工）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35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参赛组别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C3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（职工组）（学生组）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9F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78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BD8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C8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Cs w:val="22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10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73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40" w:firstLineChars="100"/>
              <w:jc w:val="center"/>
              <w:textAlignment w:val="baseline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E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E8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60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座机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E4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F0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  <w:rPrChange w:id="788" w:author="梅双" w:date="2026-07-23T16:52:56Z">
                  <w:rPr>
                    <w:rFonts w:hint="eastAsia" w:ascii="仿宋_GB2312" w:hAnsi="??" w:eastAsia="仿宋_GB2312" w:cs="Times New Roman"/>
                    <w:snapToGrid/>
                    <w:color w:val="auto"/>
                    <w:kern w:val="2"/>
                    <w:sz w:val="24"/>
                    <w:szCs w:val="24"/>
                    <w:lang w:eastAsia="zh-CN"/>
                  </w:rPr>
                </w:rPrChange>
              </w:rPr>
              <w:t>Q</w:t>
            </w:r>
            <w:r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  <w:rPrChange w:id="789" w:author="梅双" w:date="2026-07-23T16:52:56Z">
                  <w:rPr>
                    <w:rFonts w:hint="eastAsia" w:ascii="仿宋_GB2312" w:hAnsi="??" w:eastAsia="仿宋_GB2312" w:cs="Times New Roman"/>
                    <w:snapToGrid/>
                    <w:color w:val="auto"/>
                    <w:kern w:val="2"/>
                    <w:sz w:val="24"/>
                    <w:szCs w:val="24"/>
                    <w:lang w:eastAsia="zh-CN"/>
                  </w:rPr>
                </w:rPrChange>
              </w:rPr>
              <w:t>Q</w:t>
            </w: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2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A4A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2A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  <w:t>参赛选手信息</w:t>
            </w:r>
          </w:p>
        </w:tc>
      </w:tr>
      <w:tr w14:paraId="738CF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DB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35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53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09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05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部门／</w:t>
            </w:r>
          </w:p>
          <w:p w14:paraId="6E249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A8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职业资格</w:t>
            </w:r>
          </w:p>
          <w:p w14:paraId="1CFCA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名称及等级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7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3F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D3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E-mail</w:t>
            </w:r>
          </w:p>
        </w:tc>
      </w:tr>
      <w:tr w14:paraId="3156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6E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A1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76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FF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65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44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2D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46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7B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69097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B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71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28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FA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0D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98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27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02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78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6797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77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C8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教练信息</w:t>
            </w:r>
          </w:p>
        </w:tc>
      </w:tr>
      <w:tr w14:paraId="123B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64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D2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87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72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05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78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职务／职称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A6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D3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12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E-mail</w:t>
            </w:r>
          </w:p>
        </w:tc>
      </w:tr>
      <w:tr w14:paraId="3F8D7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CA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19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86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A9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21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41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56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36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6F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7065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44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F8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9F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F3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0A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BD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5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08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94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2EC62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477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7B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" w:eastAsia="仿宋_GB2312" w:cs="Times New Roman"/>
                <w:b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裁判信息</w:t>
            </w:r>
          </w:p>
        </w:tc>
      </w:tr>
      <w:tr w14:paraId="1AF53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B1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72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CF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D4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5D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4D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职务／职称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04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6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43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E-mail</w:t>
            </w:r>
          </w:p>
        </w:tc>
      </w:tr>
      <w:tr w14:paraId="15D82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9A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69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8C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6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67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66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22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CB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B4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740B8F81">
      <w:pPr>
        <w:rPr>
          <w:rFonts w:ascii="黑体" w:hAnsi="黑体" w:eastAsia="黑体" w:cs="黑体"/>
          <w:b w:val="0"/>
          <w:bCs w:val="0"/>
          <w:sz w:val="32"/>
          <w:szCs w:val="32"/>
        </w:rPr>
      </w:pPr>
      <mc:AlternateContent>
        <mc:Choice Requires="wpsCustomData">
          <wpsCustomData:docfieldStart id="10" docfieldname="附件_2" hidden="0" print="1" readonly="0" index="2"/>
        </mc:Choice>
      </mc:AlternateContent>
      <w:r>
        <w:rPr>
          <w:rFonts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napToGrid/>
          <w:color w:val="auto"/>
          <w:kern w:val="2"/>
          <w:sz w:val="32"/>
          <w:szCs w:val="32"/>
          <w:lang w:val="en-US" w:eastAsia="zh-CN"/>
          <w:rPrChange w:id="790" w:author="梅双" w:date="2026-07-23T16:52:44Z">
            <w:rPr>
              <w:rFonts w:hint="eastAsia" w:ascii="黑体" w:hAnsi="黑体" w:eastAsia="黑体" w:cs="黑体"/>
              <w:b/>
              <w:bCs/>
              <w:snapToGrid/>
              <w:color w:val="auto"/>
              <w:kern w:val="2"/>
              <w:sz w:val="32"/>
              <w:szCs w:val="32"/>
              <w:lang w:val="en-US" w:eastAsia="zh-CN"/>
            </w:rPr>
          </w:rPrChange>
        </w:rPr>
        <w:t>2</w:t>
      </w:r>
      <mc:AlternateContent>
        <mc:Choice Requires="wpsCustomData">
          <wpsCustomData:docfieldEnd id="10"/>
        </mc:Choice>
      </mc:AlternateContent>
    </w:p>
    <w:p w14:paraId="229452D3">
      <w:pPr>
        <w:pStyle w:val="16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汽车维修工（汽车机械维修工）赛项参赛选手报名表</w:t>
      </w:r>
    </w:p>
    <w:tbl>
      <w:tblPr>
        <w:tblStyle w:val="17"/>
        <w:tblW w:w="14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735"/>
        <w:gridCol w:w="292"/>
        <w:gridCol w:w="488"/>
        <w:gridCol w:w="22"/>
        <w:gridCol w:w="822"/>
        <w:gridCol w:w="171"/>
        <w:gridCol w:w="1275"/>
        <w:gridCol w:w="1577"/>
        <w:gridCol w:w="504"/>
        <w:gridCol w:w="1337"/>
        <w:gridCol w:w="813"/>
        <w:gridCol w:w="1400"/>
        <w:gridCol w:w="1300"/>
        <w:gridCol w:w="2026"/>
      </w:tblGrid>
      <w:tr w14:paraId="146A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C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选手单位（盖章）</w:t>
            </w:r>
          </w:p>
        </w:tc>
        <w:tc>
          <w:tcPr>
            <w:tcW w:w="58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C2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仿宋_GB2312" w:hAnsi="??" w:eastAsia="仿宋_GB2312" w:cs="Times New Roman"/>
                <w:b/>
                <w:bCs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54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ascii="仿宋_GB2312" w:hAnsi="??" w:eastAsia="仿宋_GB2312" w:cs="Times New Roman"/>
                <w:b/>
                <w:bCs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5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3E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0B3C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E3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参赛赛项</w:t>
            </w:r>
          </w:p>
        </w:tc>
        <w:tc>
          <w:tcPr>
            <w:tcW w:w="58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F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赛项</w:t>
            </w:r>
            <w:r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  <w:rPrChange w:id="791" w:author="梅双" w:date="2026-07-23T16:52:44Z">
                  <w:rPr>
                    <w:rFonts w:hint="eastAsia" w:ascii="仿宋_GB2312" w:hAnsi="??" w:eastAsia="仿宋_GB2312" w:cs="Times New Roman"/>
                    <w:snapToGrid/>
                    <w:color w:val="auto"/>
                    <w:kern w:val="2"/>
                    <w:sz w:val="24"/>
                    <w:szCs w:val="24"/>
                    <w:lang w:val="en-US" w:eastAsia="zh-CN"/>
                  </w:rPr>
                </w:rPrChange>
              </w:rPr>
              <w:t>2</w:t>
            </w: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汽车维修工（汽车机械维修工）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87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参赛组别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98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（职工组）（学生组）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28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35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25E4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D4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Cs w:val="22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10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06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40" w:firstLineChars="100"/>
              <w:jc w:val="center"/>
              <w:textAlignment w:val="baseline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3E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4A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A2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座机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B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60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  <w:rPrChange w:id="792" w:author="梅双" w:date="2026-07-23T16:52:56Z">
                  <w:rPr>
                    <w:rFonts w:hint="eastAsia" w:ascii="仿宋_GB2312" w:hAnsi="??" w:eastAsia="仿宋_GB2312" w:cs="Times New Roman"/>
                    <w:snapToGrid/>
                    <w:color w:val="auto"/>
                    <w:kern w:val="2"/>
                    <w:sz w:val="24"/>
                    <w:szCs w:val="24"/>
                    <w:lang w:eastAsia="zh-CN"/>
                  </w:rPr>
                </w:rPrChange>
              </w:rPr>
              <w:t>Q</w:t>
            </w:r>
            <w:r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  <w:rPrChange w:id="793" w:author="梅双" w:date="2026-07-23T16:52:56Z">
                  <w:rPr>
                    <w:rFonts w:hint="eastAsia" w:ascii="仿宋_GB2312" w:hAnsi="??" w:eastAsia="仿宋_GB2312" w:cs="Times New Roman"/>
                    <w:snapToGrid/>
                    <w:color w:val="auto"/>
                    <w:kern w:val="2"/>
                    <w:sz w:val="24"/>
                    <w:szCs w:val="24"/>
                    <w:lang w:eastAsia="zh-CN"/>
                  </w:rPr>
                </w:rPrChange>
              </w:rPr>
              <w:t>Q</w:t>
            </w: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E5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D13C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7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3C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8"/>
                <w:szCs w:val="28"/>
                <w:lang w:eastAsia="zh-CN"/>
              </w:rPr>
              <w:t>参赛选手信息</w:t>
            </w:r>
          </w:p>
        </w:tc>
      </w:tr>
      <w:tr w14:paraId="453A4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AB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C1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33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61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D7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部门／</w:t>
            </w:r>
          </w:p>
          <w:p w14:paraId="2C24E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97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职业资格</w:t>
            </w:r>
          </w:p>
          <w:p w14:paraId="76357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名称及等级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31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B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95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  <w:t>E-mail</w:t>
            </w:r>
          </w:p>
        </w:tc>
      </w:tr>
      <w:tr w14:paraId="7A8C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17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83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4F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50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6B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5F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95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EF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1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4A35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D8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E0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8B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C5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33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9F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CF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91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25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F1E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77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D9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教练信息</w:t>
            </w:r>
          </w:p>
        </w:tc>
      </w:tr>
      <w:tr w14:paraId="14386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13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BA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E6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41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4D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90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职务／职称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2E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DD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08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E-mail</w:t>
            </w:r>
          </w:p>
        </w:tc>
      </w:tr>
      <w:tr w14:paraId="3DFA0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45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8D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04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D6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BD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90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23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3E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D4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269B7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15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B3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20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90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1F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DA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E0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6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1B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6AF6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477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97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??" w:eastAsia="仿宋_GB2312" w:cs="Times New Roman"/>
                <w:b/>
                <w:bCs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裁判信息</w:t>
            </w:r>
          </w:p>
        </w:tc>
      </w:tr>
      <w:tr w14:paraId="63615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BF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2E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B6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CA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04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E4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职务／职称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EE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25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82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  <w:t>E-mail</w:t>
            </w:r>
          </w:p>
        </w:tc>
      </w:tr>
      <w:tr w14:paraId="44877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66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C6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C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B8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01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AC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91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B2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31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??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211D291E">
      <w:pPr>
        <w:pStyle w:val="23"/>
        <w:widowControl/>
        <w:shd w:val="clear" w:color="auto" w:fill="FFFFFF"/>
        <w:rPr>
          <w:rFonts w:ascii="黑体" w:hAnsi="黑体" w:eastAsia="黑体" w:cs="黑体"/>
          <w:b w:val="0"/>
          <w:bCs w:val="0"/>
          <w:sz w:val="32"/>
          <w:szCs w:val="32"/>
        </w:rPr>
      </w:pPr>
      <mc:AlternateContent>
        <mc:Choice Requires="wpsCustomData">
          <wpsCustomData:docfieldStart id="11" docfieldname="附件_3" hidden="0" print="1" readonly="0" index="3"/>
        </mc:Choice>
      </mc:AlternateContent>
      <w:r>
        <w:rPr>
          <w:rFonts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/>
          <w:color w:val="auto"/>
          <w:kern w:val="2"/>
          <w:sz w:val="32"/>
          <w:szCs w:val="32"/>
          <w:lang w:val="en-US" w:eastAsia="zh-CN"/>
        </w:rPr>
        <w:t>3</w:t>
      </w:r>
      <mc:AlternateContent>
        <mc:Choice Requires="wpsCustomData">
          <wpsCustomData:docfieldEnd id="11"/>
        </mc:Choice>
      </mc:AlternateContent>
    </w:p>
    <w:p w14:paraId="6CA89C91">
      <w:pPr>
        <w:pStyle w:val="16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del w:id="794" w:author="rst" w:date="2026-07-23T17:25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napToGrid w:val="0"/>
            <w:color w:val="191919"/>
            <w:spacing w:val="20"/>
            <w:kern w:val="0"/>
            <w:sz w:val="44"/>
            <w:szCs w:val="44"/>
            <w:lang w:val="en-US" w:eastAsia="zh-CN" w:bidi="ar-SA"/>
            <w:rPrChange w:id="795" w:author="梅双" w:date="2026-07-23T17:03:38Z">
              <w:rPr>
                <w:rFonts w:hint="eastAsia" w:ascii="方正小标宋简体" w:hAnsi="方正小标宋简体" w:eastAsia="方正小标宋简体" w:cs="方正小标宋简体"/>
                <w:b/>
                <w:bCs/>
                <w:snapToGrid w:val="0"/>
                <w:color w:val="191919"/>
                <w:spacing w:val="20"/>
                <w:kern w:val="0"/>
                <w:sz w:val="32"/>
                <w:szCs w:val="32"/>
                <w:lang w:val="en-US" w:eastAsia="zh-CN" w:bidi="ar-SA"/>
              </w:rPr>
            </w:rPrChange>
          </w:rPr>
          <w:delText>安</w:delText>
        </w:r>
      </w:del>
      <w:del w:id="796" w:author="rst" w:date="2026-07-23T17:25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napToGrid w:val="0"/>
            <w:color w:val="191919"/>
            <w:spacing w:val="20"/>
            <w:kern w:val="0"/>
            <w:sz w:val="44"/>
            <w:szCs w:val="44"/>
            <w:lang w:val="zh-TW" w:eastAsia="zh-TW" w:bidi="ar-SA"/>
            <w:rPrChange w:id="797" w:author="梅双" w:date="2026-07-23T17:03:38Z">
              <w:rPr>
                <w:rFonts w:hint="eastAsia" w:ascii="方正小标宋简体" w:hAnsi="方正小标宋简体" w:eastAsia="方正小标宋简体" w:cs="方正小标宋简体"/>
                <w:b/>
                <w:bCs/>
                <w:snapToGrid w:val="0"/>
                <w:color w:val="191919"/>
                <w:spacing w:val="20"/>
                <w:kern w:val="0"/>
                <w:sz w:val="32"/>
                <w:szCs w:val="32"/>
                <w:lang w:val="zh-TW" w:eastAsia="zh-TW" w:bidi="ar-SA"/>
              </w:rPr>
            </w:rPrChange>
          </w:rPr>
          <w:delText>徽省职业技能竞赛—</w:delText>
        </w:r>
      </w:del>
      <w:del w:id="798" w:author="rst" w:date="2026-07-23T17:25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napToGrid w:val="0"/>
            <w:color w:val="191919"/>
            <w:spacing w:val="20"/>
            <w:kern w:val="0"/>
            <w:sz w:val="44"/>
            <w:szCs w:val="44"/>
            <w:lang w:val="zh-TW" w:eastAsia="zh-TW" w:bidi="ar-SA"/>
            <w:rPrChange w:id="799" w:author="梅双" w:date="2026-07-23T17:03:38Z">
              <w:rPr>
                <w:rFonts w:hint="eastAsia" w:ascii="方正小标宋简体" w:hAnsi="方正小标宋简体" w:eastAsia="方正小标宋简体" w:cs="方正小标宋简体"/>
                <w:b/>
                <w:bCs/>
                <w:snapToGrid w:val="0"/>
                <w:color w:val="191919"/>
                <w:spacing w:val="20"/>
                <w:kern w:val="0"/>
                <w:sz w:val="32"/>
                <w:szCs w:val="32"/>
                <w:lang w:val="zh-TW" w:eastAsia="zh-TW" w:bidi="ar-SA"/>
              </w:rPr>
            </w:rPrChange>
          </w:rPr>
          <w:delText>2</w:delText>
        </w:r>
      </w:del>
      <w:del w:id="800" w:author="rst" w:date="2026-07-23T17:25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napToGrid w:val="0"/>
            <w:color w:val="191919"/>
            <w:spacing w:val="20"/>
            <w:kern w:val="0"/>
            <w:sz w:val="44"/>
            <w:szCs w:val="44"/>
            <w:lang w:val="zh-TW" w:eastAsia="zh-TW" w:bidi="ar-SA"/>
            <w:rPrChange w:id="801" w:author="梅双" w:date="2026-07-23T17:03:38Z">
              <w:rPr>
                <w:rFonts w:hint="eastAsia" w:ascii="方正小标宋简体" w:hAnsi="方正小标宋简体" w:eastAsia="方正小标宋简体" w:cs="方正小标宋简体"/>
                <w:b/>
                <w:bCs/>
                <w:snapToGrid w:val="0"/>
                <w:color w:val="191919"/>
                <w:spacing w:val="20"/>
                <w:kern w:val="0"/>
                <w:sz w:val="32"/>
                <w:szCs w:val="32"/>
                <w:lang w:val="zh-TW" w:eastAsia="zh-TW" w:bidi="ar-SA"/>
              </w:rPr>
            </w:rPrChange>
          </w:rPr>
          <w:delText>0</w:delText>
        </w:r>
      </w:del>
      <w:del w:id="802" w:author="rst" w:date="2026-07-23T17:25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napToGrid w:val="0"/>
            <w:color w:val="191919"/>
            <w:spacing w:val="20"/>
            <w:kern w:val="0"/>
            <w:sz w:val="44"/>
            <w:szCs w:val="44"/>
            <w:lang w:val="zh-TW" w:eastAsia="zh-TW" w:bidi="ar-SA"/>
            <w:rPrChange w:id="803" w:author="梅双" w:date="2026-07-23T17:03:38Z">
              <w:rPr>
                <w:rFonts w:hint="eastAsia" w:ascii="方正小标宋简体" w:hAnsi="方正小标宋简体" w:eastAsia="方正小标宋简体" w:cs="方正小标宋简体"/>
                <w:b/>
                <w:bCs/>
                <w:snapToGrid w:val="0"/>
                <w:color w:val="191919"/>
                <w:spacing w:val="20"/>
                <w:kern w:val="0"/>
                <w:sz w:val="32"/>
                <w:szCs w:val="32"/>
                <w:lang w:val="zh-TW" w:eastAsia="zh-TW" w:bidi="ar-SA"/>
              </w:rPr>
            </w:rPrChange>
          </w:rPr>
          <w:delText>2</w:delText>
        </w:r>
      </w:del>
      <w:del w:id="804" w:author="rst" w:date="2026-07-23T17:25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napToGrid w:val="0"/>
            <w:color w:val="191919"/>
            <w:spacing w:val="20"/>
            <w:kern w:val="0"/>
            <w:sz w:val="44"/>
            <w:szCs w:val="44"/>
            <w:lang w:val="zh-TW" w:eastAsia="zh-TW" w:bidi="ar-SA"/>
            <w:rPrChange w:id="805" w:author="梅双" w:date="2026-07-23T17:03:38Z">
              <w:rPr>
                <w:rFonts w:hint="eastAsia" w:ascii="方正小标宋简体" w:hAnsi="方正小标宋简体" w:eastAsia="方正小标宋简体" w:cs="方正小标宋简体"/>
                <w:b/>
                <w:bCs/>
                <w:snapToGrid w:val="0"/>
                <w:color w:val="191919"/>
                <w:spacing w:val="20"/>
                <w:kern w:val="0"/>
                <w:sz w:val="32"/>
                <w:szCs w:val="32"/>
                <w:lang w:val="zh-TW" w:eastAsia="zh-TW" w:bidi="ar-SA"/>
              </w:rPr>
            </w:rPrChange>
          </w:rPr>
          <w:delText>6</w:delText>
        </w:r>
      </w:del>
      <w:del w:id="806" w:author="rst" w:date="2026-07-23T17:25:54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napToGrid w:val="0"/>
            <w:color w:val="191919"/>
            <w:spacing w:val="20"/>
            <w:kern w:val="0"/>
            <w:sz w:val="44"/>
            <w:szCs w:val="44"/>
            <w:lang w:val="zh-TW" w:eastAsia="zh-TW" w:bidi="ar-SA"/>
            <w:rPrChange w:id="807" w:author="梅双" w:date="2026-07-23T17:03:38Z">
              <w:rPr>
                <w:rFonts w:hint="eastAsia" w:ascii="方正小标宋简体" w:hAnsi="方正小标宋简体" w:eastAsia="方正小标宋简体" w:cs="方正小标宋简体"/>
                <w:b/>
                <w:bCs/>
                <w:snapToGrid w:val="0"/>
                <w:color w:val="191919"/>
                <w:spacing w:val="20"/>
                <w:kern w:val="0"/>
                <w:sz w:val="32"/>
                <w:szCs w:val="32"/>
                <w:lang w:val="zh-TW" w:eastAsia="zh-TW" w:bidi="ar-SA"/>
              </w:rPr>
            </w:rPrChange>
          </w:rPr>
          <w:delText>年汽车维修职业技能竞赛</w:delText>
        </w:r>
      </w:del>
      <w:ins w:id="808" w:author="rst" w:date="2026-07-23T17:25:54Z">
        <w:r>
          <w:rPr>
            <w:rFonts w:ascii="方正小标宋简体" w:hAnsi="方正小标宋简体" w:eastAsia="方正小标宋简体" w:cs="方正小标宋简体"/>
            <w:b w:val="0"/>
            <w:bCs w:val="0"/>
            <w:sz w:val="44"/>
            <w:szCs w:val="44"/>
          </w:rPr>
          <w:t>参赛</w:t>
        </w:r>
      </w:ins>
      <w:del w:id="809" w:author="rst" w:date="2026-07-23T17:25:05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napToGrid w:val="0"/>
            <w:color w:val="191919"/>
            <w:spacing w:val="20"/>
            <w:kern w:val="0"/>
            <w:sz w:val="44"/>
            <w:szCs w:val="44"/>
            <w:lang w:val="zh-TW" w:eastAsia="zh-TW" w:bidi="ar-SA"/>
            <w:rPrChange w:id="810" w:author="梅双" w:date="2026-07-23T17:03:38Z">
              <w:rPr>
                <w:rFonts w:hint="eastAsia" w:ascii="方正小标宋简体" w:hAnsi="方正小标宋简体" w:eastAsia="方正小标宋简体" w:cs="方正小标宋简体"/>
                <w:b/>
                <w:bCs/>
                <w:snapToGrid w:val="0"/>
                <w:color w:val="191919"/>
                <w:spacing w:val="20"/>
                <w:kern w:val="0"/>
                <w:sz w:val="32"/>
                <w:szCs w:val="32"/>
                <w:lang w:val="zh-TW" w:eastAsia="zh-TW" w:bidi="ar-SA"/>
              </w:rPr>
            </w:rPrChange>
          </w:rPr>
          <w:delText>安徽省选拔赛</w:delText>
        </w:r>
      </w:del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191919"/>
          <w:spacing w:val="20"/>
          <w:kern w:val="0"/>
          <w:sz w:val="44"/>
          <w:szCs w:val="44"/>
          <w:lang w:val="zh-TW" w:eastAsia="zh-TW" w:bidi="ar-SA"/>
          <w:rPrChange w:id="811" w:author="梅双" w:date="2026-07-23T17:03:38Z">
            <w:rPr>
              <w:rFonts w:hint="eastAsia" w:ascii="方正小标宋简体" w:hAnsi="方正小标宋简体" w:eastAsia="方正小标宋简体" w:cs="方正小标宋简体"/>
              <w:b/>
              <w:bCs/>
              <w:snapToGrid w:val="0"/>
              <w:color w:val="191919"/>
              <w:spacing w:val="20"/>
              <w:kern w:val="0"/>
              <w:sz w:val="32"/>
              <w:szCs w:val="32"/>
              <w:lang w:val="zh-TW" w:eastAsia="zh-TW" w:bidi="ar-SA"/>
            </w:rPr>
          </w:rPrChange>
        </w:rPr>
        <w:t>选手报名汇总表</w:t>
      </w:r>
    </w:p>
    <w:tbl>
      <w:tblPr>
        <w:tblStyle w:val="1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942"/>
        <w:gridCol w:w="670"/>
        <w:gridCol w:w="2458"/>
        <w:gridCol w:w="1552"/>
        <w:gridCol w:w="1552"/>
        <w:gridCol w:w="1814"/>
        <w:gridCol w:w="1887"/>
        <w:gridCol w:w="1438"/>
      </w:tblGrid>
      <w:tr w14:paraId="62A6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" w:type="pct"/>
            <w:vAlign w:val="center"/>
          </w:tcPr>
          <w:p w14:paraId="6EBBB48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序号</w:t>
            </w:r>
          </w:p>
        </w:tc>
        <w:tc>
          <w:tcPr>
            <w:tcW w:w="363" w:type="pct"/>
            <w:vAlign w:val="center"/>
          </w:tcPr>
          <w:p w14:paraId="13CCDE6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姓名</w:t>
            </w:r>
          </w:p>
        </w:tc>
        <w:tc>
          <w:tcPr>
            <w:tcW w:w="258" w:type="pct"/>
            <w:vAlign w:val="center"/>
          </w:tcPr>
          <w:p w14:paraId="54EC183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性别</w:t>
            </w:r>
          </w:p>
        </w:tc>
        <w:tc>
          <w:tcPr>
            <w:tcW w:w="947" w:type="pct"/>
            <w:vAlign w:val="center"/>
          </w:tcPr>
          <w:p w14:paraId="2C8F49A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身份证号</w:t>
            </w:r>
          </w:p>
        </w:tc>
        <w:tc>
          <w:tcPr>
            <w:tcW w:w="598" w:type="pct"/>
            <w:vAlign w:val="center"/>
          </w:tcPr>
          <w:p w14:paraId="42F30F3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参加赛项</w:t>
            </w:r>
          </w:p>
        </w:tc>
        <w:tc>
          <w:tcPr>
            <w:tcW w:w="598" w:type="pct"/>
            <w:vAlign w:val="center"/>
          </w:tcPr>
          <w:p w14:paraId="0604C68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参赛组别</w:t>
            </w:r>
          </w:p>
        </w:tc>
        <w:tc>
          <w:tcPr>
            <w:tcW w:w="699" w:type="pct"/>
            <w:vAlign w:val="center"/>
          </w:tcPr>
          <w:p w14:paraId="4A3B386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联系电话</w:t>
            </w:r>
          </w:p>
        </w:tc>
        <w:tc>
          <w:tcPr>
            <w:tcW w:w="727" w:type="pct"/>
            <w:vAlign w:val="center"/>
          </w:tcPr>
          <w:p w14:paraId="49A2E24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现有技能等级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zh-CN" w:bidi="ar"/>
              </w:rPr>
              <w:t>／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工种</w:t>
            </w:r>
          </w:p>
        </w:tc>
        <w:tc>
          <w:tcPr>
            <w:tcW w:w="554" w:type="pct"/>
            <w:vAlign w:val="center"/>
          </w:tcPr>
          <w:p w14:paraId="42C82DB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default" w:ascii="方正小标宋简体" w:hAnsi="方正小标宋简体" w:eastAsia="仿宋_GB2312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eastAsia="en-US" w:bidi="ar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／就读院校</w:t>
            </w:r>
          </w:p>
        </w:tc>
      </w:tr>
      <w:tr w14:paraId="0DE3A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52" w:type="pct"/>
            <w:vAlign w:val="center"/>
          </w:tcPr>
          <w:p w14:paraId="0FA38A3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 w:bidi="ar"/>
                <w:rPrChange w:id="812" w:author="梅双" w:date="2026-07-23T16:52:44Z">
                  <w:rPr>
                    <w:rFonts w:hint="eastAsia" w:ascii="仿宋_GB2312" w:hAnsi="仿宋_GB2312" w:eastAsia="仿宋_GB2312" w:cs="仿宋_GB2312"/>
                    <w:snapToGrid w:val="0"/>
                    <w:color w:val="000000"/>
                    <w:kern w:val="0"/>
                    <w:sz w:val="28"/>
                    <w:szCs w:val="28"/>
                    <w:lang w:eastAsia="en-US" w:bidi="ar"/>
                  </w:rPr>
                </w:rPrChange>
              </w:rPr>
              <w:t>1</w:t>
            </w:r>
          </w:p>
        </w:tc>
        <w:tc>
          <w:tcPr>
            <w:tcW w:w="363" w:type="pct"/>
          </w:tcPr>
          <w:p w14:paraId="4DAEF3A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258" w:type="pct"/>
          </w:tcPr>
          <w:p w14:paraId="542ACDD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947" w:type="pct"/>
          </w:tcPr>
          <w:p w14:paraId="1254D39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0BDA4DC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207BBF0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699" w:type="pct"/>
          </w:tcPr>
          <w:p w14:paraId="2776871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727" w:type="pct"/>
          </w:tcPr>
          <w:p w14:paraId="578D72D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54" w:type="pct"/>
          </w:tcPr>
          <w:p w14:paraId="1664E1C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</w:tr>
      <w:tr w14:paraId="6324F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52" w:type="pct"/>
            <w:vAlign w:val="center"/>
          </w:tcPr>
          <w:p w14:paraId="3A9EEB9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 w:bidi="ar"/>
                <w:rPrChange w:id="813" w:author="梅双" w:date="2026-07-23T16:52:44Z">
                  <w:rPr>
                    <w:rFonts w:hint="eastAsia" w:ascii="仿宋_GB2312" w:hAnsi="仿宋_GB2312" w:eastAsia="仿宋_GB2312" w:cs="仿宋_GB2312"/>
                    <w:snapToGrid w:val="0"/>
                    <w:color w:val="000000"/>
                    <w:kern w:val="0"/>
                    <w:sz w:val="28"/>
                    <w:szCs w:val="28"/>
                    <w:lang w:eastAsia="en-US" w:bidi="ar"/>
                  </w:rPr>
                </w:rPrChange>
              </w:rPr>
              <w:t>2</w:t>
            </w:r>
          </w:p>
        </w:tc>
        <w:tc>
          <w:tcPr>
            <w:tcW w:w="363" w:type="pct"/>
          </w:tcPr>
          <w:p w14:paraId="69563AE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258" w:type="pct"/>
          </w:tcPr>
          <w:p w14:paraId="74613975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947" w:type="pct"/>
          </w:tcPr>
          <w:p w14:paraId="71AB65A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0FAF40D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2934925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699" w:type="pct"/>
          </w:tcPr>
          <w:p w14:paraId="2145ADE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727" w:type="pct"/>
          </w:tcPr>
          <w:p w14:paraId="0743D74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54" w:type="pct"/>
          </w:tcPr>
          <w:p w14:paraId="3C7158D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</w:tr>
      <w:tr w14:paraId="5C13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52" w:type="pct"/>
            <w:vAlign w:val="center"/>
          </w:tcPr>
          <w:p w14:paraId="4B5661B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 w:bidi="ar"/>
                <w:rPrChange w:id="814" w:author="梅双" w:date="2026-07-23T16:52:44Z">
                  <w:rPr>
                    <w:rFonts w:hint="eastAsia" w:ascii="仿宋_GB2312" w:hAnsi="仿宋_GB2312" w:eastAsia="仿宋_GB2312" w:cs="仿宋_GB2312"/>
                    <w:snapToGrid w:val="0"/>
                    <w:color w:val="000000"/>
                    <w:kern w:val="0"/>
                    <w:sz w:val="28"/>
                    <w:szCs w:val="28"/>
                    <w:lang w:eastAsia="en-US" w:bidi="ar"/>
                  </w:rPr>
                </w:rPrChange>
              </w:rPr>
              <w:t>3</w:t>
            </w:r>
          </w:p>
        </w:tc>
        <w:tc>
          <w:tcPr>
            <w:tcW w:w="363" w:type="pct"/>
          </w:tcPr>
          <w:p w14:paraId="60F162A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258" w:type="pct"/>
          </w:tcPr>
          <w:p w14:paraId="077DE82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947" w:type="pct"/>
          </w:tcPr>
          <w:p w14:paraId="450E8DB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3E74A7E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2291029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699" w:type="pct"/>
          </w:tcPr>
          <w:p w14:paraId="30F8B99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727" w:type="pct"/>
          </w:tcPr>
          <w:p w14:paraId="54AA510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54" w:type="pct"/>
          </w:tcPr>
          <w:p w14:paraId="3278051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</w:tr>
      <w:tr w14:paraId="7BB3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52" w:type="pct"/>
            <w:vAlign w:val="center"/>
          </w:tcPr>
          <w:p w14:paraId="2C365E1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 w:bidi="ar"/>
                <w:rPrChange w:id="815" w:author="梅双" w:date="2026-07-23T16:52:44Z">
                  <w:rPr>
                    <w:rFonts w:hint="eastAsia" w:ascii="仿宋_GB2312" w:hAnsi="仿宋_GB2312" w:eastAsia="仿宋_GB2312" w:cs="仿宋_GB2312"/>
                    <w:snapToGrid w:val="0"/>
                    <w:color w:val="000000"/>
                    <w:kern w:val="0"/>
                    <w:sz w:val="28"/>
                    <w:szCs w:val="28"/>
                    <w:lang w:eastAsia="en-US" w:bidi="ar"/>
                  </w:rPr>
                </w:rPrChange>
              </w:rPr>
              <w:t>4</w:t>
            </w:r>
          </w:p>
        </w:tc>
        <w:tc>
          <w:tcPr>
            <w:tcW w:w="363" w:type="pct"/>
          </w:tcPr>
          <w:p w14:paraId="448D2BF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258" w:type="pct"/>
          </w:tcPr>
          <w:p w14:paraId="29CFADD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947" w:type="pct"/>
          </w:tcPr>
          <w:p w14:paraId="123A143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56C9CDA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2BFA5F6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699" w:type="pct"/>
          </w:tcPr>
          <w:p w14:paraId="0C934B8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727" w:type="pct"/>
          </w:tcPr>
          <w:p w14:paraId="668EDD7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54" w:type="pct"/>
          </w:tcPr>
          <w:p w14:paraId="79BDCA6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</w:tr>
      <w:tr w14:paraId="1632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52" w:type="pct"/>
            <w:vAlign w:val="center"/>
          </w:tcPr>
          <w:p w14:paraId="52FA30E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 w:bidi="ar"/>
                <w:rPrChange w:id="816" w:author="梅双" w:date="2026-07-23T16:52:44Z">
                  <w:rPr>
                    <w:rFonts w:hint="eastAsia" w:ascii="仿宋_GB2312" w:hAnsi="仿宋_GB2312" w:eastAsia="仿宋_GB2312" w:cs="仿宋_GB2312"/>
                    <w:snapToGrid w:val="0"/>
                    <w:color w:val="000000"/>
                    <w:kern w:val="0"/>
                    <w:sz w:val="28"/>
                    <w:szCs w:val="28"/>
                    <w:lang w:eastAsia="en-US" w:bidi="ar"/>
                  </w:rPr>
                </w:rPrChange>
              </w:rPr>
              <w:t>5</w:t>
            </w:r>
          </w:p>
        </w:tc>
        <w:tc>
          <w:tcPr>
            <w:tcW w:w="363" w:type="pct"/>
          </w:tcPr>
          <w:p w14:paraId="1E3C34E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258" w:type="pct"/>
          </w:tcPr>
          <w:p w14:paraId="7A5AFD0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947" w:type="pct"/>
          </w:tcPr>
          <w:p w14:paraId="52AFF21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3E29AD4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19BCCB0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699" w:type="pct"/>
          </w:tcPr>
          <w:p w14:paraId="5DE0954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727" w:type="pct"/>
          </w:tcPr>
          <w:p w14:paraId="13B3994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54" w:type="pct"/>
          </w:tcPr>
          <w:p w14:paraId="27A9385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</w:tr>
      <w:tr w14:paraId="00598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52" w:type="pct"/>
            <w:vAlign w:val="center"/>
          </w:tcPr>
          <w:p w14:paraId="1136212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8"/>
                <w:szCs w:val="28"/>
                <w:lang w:eastAsia="en-US" w:bidi="ar"/>
                <w:rPrChange w:id="817" w:author="梅双" w:date="2026-07-23T16:52:44Z">
                  <w:rPr>
                    <w:rFonts w:hint="eastAsia" w:ascii="仿宋_GB2312" w:hAnsi="仿宋_GB2312" w:eastAsia="仿宋_GB2312" w:cs="仿宋_GB2312"/>
                    <w:snapToGrid w:val="0"/>
                    <w:color w:val="000000"/>
                    <w:kern w:val="0"/>
                    <w:sz w:val="28"/>
                    <w:szCs w:val="28"/>
                    <w:lang w:eastAsia="en-US" w:bidi="ar"/>
                  </w:rPr>
                </w:rPrChange>
              </w:rPr>
              <w:t>6</w:t>
            </w:r>
          </w:p>
        </w:tc>
        <w:tc>
          <w:tcPr>
            <w:tcW w:w="363" w:type="pct"/>
          </w:tcPr>
          <w:p w14:paraId="3BB2A1C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258" w:type="pct"/>
          </w:tcPr>
          <w:p w14:paraId="6C8A0DE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947" w:type="pct"/>
          </w:tcPr>
          <w:p w14:paraId="16F34A0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0BA60D4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98" w:type="pct"/>
          </w:tcPr>
          <w:p w14:paraId="360E17B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699" w:type="pct"/>
          </w:tcPr>
          <w:p w14:paraId="77F0F2F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727" w:type="pct"/>
          </w:tcPr>
          <w:p w14:paraId="7844B06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  <w:tc>
          <w:tcPr>
            <w:tcW w:w="554" w:type="pct"/>
          </w:tcPr>
          <w:p w14:paraId="019C5B3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napToGrid w:val="0"/>
                <w:color w:val="000000"/>
                <w:kern w:val="0"/>
                <w:szCs w:val="32"/>
                <w:vertAlign w:val="baseline"/>
                <w:lang w:eastAsia="en-US" w:bidi="ar"/>
              </w:rPr>
            </w:pPr>
          </w:p>
        </w:tc>
      </w:tr>
    </w:tbl>
    <w:p w14:paraId="3D4C69B0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Cs w:val="32"/>
          <w:lang w:eastAsia="en-US" w:bidi="ar"/>
        </w:rPr>
      </w:pPr>
    </w:p>
    <w:p w14:paraId="36C98418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eastAsia="en-US" w:bidi="ar"/>
        </w:rPr>
        <w:t xml:space="preserve">参赛单位：（盖章）   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                                         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eastAsia="en-US" w:bidi="ar"/>
        </w:rPr>
        <w:t>年    月    日</w:t>
      </w:r>
    </w:p>
    <w:p w14:paraId="31E308D2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both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Cs w:val="32"/>
          <w:lang w:val="zh-TW" w:eastAsia="zh-TW" w:bidi="ar"/>
        </w:rPr>
      </w:pPr>
    </w:p>
    <w:p w14:paraId="00F69E16">
      <w:pPr>
        <w:spacing w:line="600" w:lineRule="exact"/>
        <w:rPr>
          <w:rFonts w:hint="eastAsia"/>
          <w:lang w:val="en-US" w:eastAsia="zh-CN"/>
        </w:rPr>
      </w:pPr>
      <w:r>
        <w:rPr>
          <w:rFonts w:hint="eastAsia" w:ascii="方正公文仿宋" w:hAnsi="等线 Light" w:eastAsia="方正公文仿宋" w:cs="Times New Roman (正文 CS 字体)"/>
          <w:lang w:bidi="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5610860</wp:posOffset>
                </wp:positionH>
                <wp:positionV relativeFrom="paragraph">
                  <wp:posOffset>357505</wp:posOffset>
                </wp:positionV>
                <wp:extent cx="9525" cy="12700"/>
                <wp:effectExtent l="5080" t="3810" r="8255" b="6350"/>
                <wp:wrapNone/>
                <wp:docPr id="7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连接符 2" o:spid="_x0000_s1026" o:spt="20" style="position:absolute;left:0pt;margin-left:441.8pt;margin-top:28.15pt;height:1pt;width:0.75pt;z-index:251661312;mso-width-relative:page;mso-height-relative:page;" filled="f" stroked="t" coordsize="21600,21600" o:gfxdata="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7Mob9kAAAAJAQAADwAAAAAAAAABACAAAAAiAAAAZHJzL2Rvd25yZXYueG1sUEsB&#10;AhQAFAAAAAgAh07iQCQPgVb0AQAA5AMAAA4AAAAAAAAAAQAgAAAAKAEAAGRycy9lMm9Eb2MueG1s&#10;UEsFBgAAAAAGAAYAWQEAAI4FAAAAAA==&#10;">
                <v:fill on="f" focussize="0,0"/>
                <v:stroke weight="1pt" color="#000000" joinstyle="miter"/>
                <v:imagedata o:title=""/>
                <o:lock v:ext="edit" aspectratio="f"/>
              </v:line>
            </w:pict>
          </mc:Fallback>
        </mc:AlternateContent>
      </w:r>
    </w:p>
    <w:sectPr>
      <w:headerReference r:id="rId7" w:type="default"/>
      <w:footerReference r:id="rId9" w:type="default"/>
      <w:headerReference r:id="rId8" w:type="even"/>
      <w:footerReference r:id="rId10" w:type="even"/>
      <w:pgSz w:w="16838" w:h="11906" w:orient="landscape"/>
      <w:pgMar w:top="1587" w:right="2098" w:bottom="1474" w:left="1984" w:header="851" w:footer="1417" w:gutter="0"/>
      <w:pgNumType w:fmt="decimal"/>
      <w:cols w:space="425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338C22-1038-4F2C-BFDF-98DB576315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30A4802-B4AF-4822-A5E4-0DE41EBBDC5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86EDD7B-B077-4407-AE84-852DCD84897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0AF9C7E8-E749-46ED-80F2-1E069BD0049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DA48117-7ED9-4C85-A2AB-4BD68595F52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68A63F52-74D4-434F-96D9-2DEA7C5E0DB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821D6D6D-B6F1-4DF6-83C8-6FE7E7250B7C}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公文仿宋">
    <w:altName w:val="方正仿宋_GBK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8" w:fontKey="{8A2328FE-3189-486B-8B18-87D1BB452100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869009E9-CFEA-4BAE-9BDC-9E880F8BD7D1}"/>
  </w:font>
  <w:font w:name="Times New Roman (正文 CS 字体)">
    <w:altName w:val="宋体"/>
    <w:panose1 w:val="020B0604020202020204"/>
    <w:charset w:val="86"/>
    <w:family w:val="auto"/>
    <w:pitch w:val="default"/>
    <w:sig w:usb0="00000000" w:usb1="00000000" w:usb2="00000000" w:usb3="00000000" w:csb0="00000000" w:csb1="00000000"/>
    <w:embedRegular r:id="rId10" w:fontKey="{8213BBFC-056F-4727-973F-6A610240808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DC78C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F8621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F8621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- 1 -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BE9A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53076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CYyPdY5AgAAaw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F53076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39D4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E856E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Gfm5Y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5E856E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7B44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D8F7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Cd/6VLNwIAAG0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93D8F7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647EA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E66FF">
    <w:pPr>
      <w:pStyle w:val="1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F2453"/>
    <w:multiLevelType w:val="singleLevel"/>
    <w:tmpl w:val="90DF245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1C98BCA"/>
    <w:multiLevelType w:val="singleLevel"/>
    <w:tmpl w:val="01C98BC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梅双">
    <w15:presenceInfo w15:providerId="WPS Office" w15:userId="2487844882"/>
  </w15:person>
  <w15:person w15:author="rst">
    <w15:presenceInfo w15:providerId="None" w15:userId="rs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revisionView w:markup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00B56"/>
    <w:rsid w:val="004E43BF"/>
    <w:rsid w:val="013730A5"/>
    <w:rsid w:val="02F32FFC"/>
    <w:rsid w:val="03597303"/>
    <w:rsid w:val="052120A3"/>
    <w:rsid w:val="05E11832"/>
    <w:rsid w:val="07E633A0"/>
    <w:rsid w:val="08D5567E"/>
    <w:rsid w:val="0966277A"/>
    <w:rsid w:val="0E602CB4"/>
    <w:rsid w:val="0EA37FCC"/>
    <w:rsid w:val="12437ADE"/>
    <w:rsid w:val="137837D5"/>
    <w:rsid w:val="186662F2"/>
    <w:rsid w:val="19BDEA35"/>
    <w:rsid w:val="1CBA6C0D"/>
    <w:rsid w:val="1FA24566"/>
    <w:rsid w:val="21690C01"/>
    <w:rsid w:val="21B57928"/>
    <w:rsid w:val="22210BF3"/>
    <w:rsid w:val="22CF64B1"/>
    <w:rsid w:val="233F453D"/>
    <w:rsid w:val="2858552C"/>
    <w:rsid w:val="2A50295E"/>
    <w:rsid w:val="2CF33A75"/>
    <w:rsid w:val="2E9B3506"/>
    <w:rsid w:val="2F432A92"/>
    <w:rsid w:val="2F642F4F"/>
    <w:rsid w:val="2F747BC8"/>
    <w:rsid w:val="301B57BD"/>
    <w:rsid w:val="302E54F0"/>
    <w:rsid w:val="33114C55"/>
    <w:rsid w:val="346F4329"/>
    <w:rsid w:val="35A342A1"/>
    <w:rsid w:val="36C56482"/>
    <w:rsid w:val="3BAB3E99"/>
    <w:rsid w:val="3BEB0739"/>
    <w:rsid w:val="3CB44FCF"/>
    <w:rsid w:val="3EED6576"/>
    <w:rsid w:val="3EF46951"/>
    <w:rsid w:val="3F0D6C18"/>
    <w:rsid w:val="419B050B"/>
    <w:rsid w:val="4207189C"/>
    <w:rsid w:val="42C1567B"/>
    <w:rsid w:val="44B00B56"/>
    <w:rsid w:val="46317690"/>
    <w:rsid w:val="4893018E"/>
    <w:rsid w:val="49301E81"/>
    <w:rsid w:val="4D6420F9"/>
    <w:rsid w:val="4DE1374A"/>
    <w:rsid w:val="4F9302AB"/>
    <w:rsid w:val="4FEF514E"/>
    <w:rsid w:val="52BB0165"/>
    <w:rsid w:val="5450347D"/>
    <w:rsid w:val="560E52F8"/>
    <w:rsid w:val="575F5DF2"/>
    <w:rsid w:val="58D05C70"/>
    <w:rsid w:val="59613991"/>
    <w:rsid w:val="598002BB"/>
    <w:rsid w:val="5B366848"/>
    <w:rsid w:val="5D245401"/>
    <w:rsid w:val="5EF7101F"/>
    <w:rsid w:val="60B22083"/>
    <w:rsid w:val="60C90799"/>
    <w:rsid w:val="62FFC2DB"/>
    <w:rsid w:val="667E3DD4"/>
    <w:rsid w:val="66DC6D4D"/>
    <w:rsid w:val="688E4077"/>
    <w:rsid w:val="68D75A1D"/>
    <w:rsid w:val="69216C99"/>
    <w:rsid w:val="697E0B89"/>
    <w:rsid w:val="6C055903"/>
    <w:rsid w:val="6CC91F96"/>
    <w:rsid w:val="6D1C60F5"/>
    <w:rsid w:val="7087373E"/>
    <w:rsid w:val="73C44DF0"/>
    <w:rsid w:val="755F3023"/>
    <w:rsid w:val="761E96D5"/>
    <w:rsid w:val="77FFAE85"/>
    <w:rsid w:val="78CD4747"/>
    <w:rsid w:val="794C7D62"/>
    <w:rsid w:val="7A6D1D3E"/>
    <w:rsid w:val="7C9E08D4"/>
    <w:rsid w:val="7FBB8979"/>
    <w:rsid w:val="B5FF4BBE"/>
    <w:rsid w:val="CFFFD951"/>
    <w:rsid w:val="E67F07EF"/>
    <w:rsid w:val="FFDFFD8A"/>
    <w:rsid w:val="FFFCB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4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Hyperlink"/>
    <w:basedOn w:val="19"/>
    <w:qFormat/>
    <w:uiPriority w:val="0"/>
    <w:rPr>
      <w:color w:val="0000FF"/>
      <w:u w:val="single"/>
    </w:rPr>
  </w:style>
  <w:style w:type="paragraph" w:customStyle="1" w:styleId="21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eastAsia="宋体" w:cs="Times New Roman"/>
      <w:color w:val="000000"/>
      <w:kern w:val="0"/>
      <w:sz w:val="24"/>
    </w:rPr>
  </w:style>
  <w:style w:type="paragraph" w:customStyle="1" w:styleId="2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3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4">
    <w:name w:val="标题 2 Char"/>
    <w:link w:val="3"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microsoft.com/office/2011/relationships/people" Target="people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c28cab7c-1f3c-414c-aeb4-7924735422c3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35E2892</paraID>
      <start>19</start>
      <end>19</end>
      <status>modified</status>
      <modifiedWord/>
      <trackRevisions>false</trackRevisions>
    </reviewItem>
    <reviewItem>
      <errorID>b6b47ebc-b435-4ca3-951d-9d9428ad0190</errorID>
      <errorWord>）文件</errorWord>
      <group>L1_Grammar</group>
      <groupName>语法问题</groupName>
      <ability>L2_Grammar</ability>
      <abilityName>语法错误</abilityName>
      <candidateList>
        <item>）</item>
      </candidateList>
      <explain/>
      <paraID>36EB4C3F</paraID>
      <start>102</start>
      <end>105</end>
      <status>unmodified</status>
      <modifiedWord/>
      <trackRevisions>false</trackRevisions>
    </reviewItem>
    <reviewItem>
      <errorID>d968b688-a8f5-4257-9616-f7ed6c74d69b</errorID>
      <errorWord>—</errorWord>
      <group>L1_Punc</group>
      <groupName>标点问题</groupName>
      <ability>L2_Punc_CN</ability>
      <abilityName>标点符号问题</abilityName>
      <candidateList>
        <item>——</item>
      </candidateList>
      <explain/>
      <paraID>36EB4C3F</paraID>
      <start>121</start>
      <end>122</end>
      <status>unmodified</status>
      <modifiedWord/>
      <trackRevisions>false</trackRevisions>
    </reviewItem>
    <reviewItem>
      <errorID>6852a58e-4441-47e4-afa9-9f0796442435</errorID>
      <errorWord>，</errorWord>
      <group>L1_Punc</group>
      <groupName>标点问题</groupName>
      <ability>L2_Punc_CN</ability>
      <abilityName>标点符号问题</abilityName>
      <candidateList/>
      <explain/>
      <paraID>71042D98</paraID>
      <start>19</start>
      <end>20</end>
      <status>unmodified</status>
      <modifiedWord/>
      <trackRevisions>false</trackRevisions>
    </reviewItem>
    <reviewItem>
      <errorID>77b12f61-ab61-41c4-9c29-91b15ce386d0</errorID>
      <errorWord>／</errorWord>
      <group>L1_Word</group>
      <groupName>字词问题</groupName>
      <ability>L2_Typo</ability>
      <abilityName>字词错误</abilityName>
      <candidateList>
        <item>/</item>
      </candidateList>
      <explain/>
      <paraID>29B0478F</paraID>
      <start>83</start>
      <end>84</end>
      <status>modified</status>
      <modifiedWord>/</modifiedWord>
      <trackRevisions>false</trackRevisions>
    </reviewItem>
    <reviewItem>
      <errorID>bdb9a379-63e6-41ba-8fd5-8860a39d1226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3D9688CD</paraID>
      <start>81</start>
      <end>82</end>
      <status>unmodified</status>
      <modifiedWord/>
      <trackRevisions>false</trackRevisions>
    </reviewItem>
    <reviewItem>
      <errorID>4f248f0d-0a34-46bb-b4bb-87bd7b28aaae</errorID>
      <errorWord>（二）</errorWord>
      <group>L1_Format</group>
      <groupName>格式问题</groupName>
      <ability>L2_Ordinal</ability>
      <abilityName>序号格式</abilityName>
      <candidateList>
        <item>（一）</item>
      </candidateList>
      <explain>标题顺序错误，请检查标题顺序是否合理。</explain>
      <paraID> 7C31AA4</paraID>
      <start>2</start>
      <end>5</end>
      <status>modified</status>
      <modifiedWord>（一）</modifiedWord>
      <trackRevisions>false</trackRevisions>
    </reviewItem>
    <reviewItem>
      <errorID>8d2837c9-756e-4488-813b-0798f981ba96</errorID>
      <errorWord>（三）</errorWord>
      <group>L1_Format</group>
      <groupName>格式问题</groupName>
      <ability>L2_Ordinal</ability>
      <abilityName>序号格式</abilityName>
      <candidateList>
        <item>（二）</item>
      </candidateList>
      <explain>标题顺序错误，请检查标题顺序是否合理。</explain>
      <paraID>7B48E558</paraID>
      <start>0</start>
      <end>3</end>
      <status>modified</status>
      <modifiedWord>（二）</modifiedWord>
      <trackRevisions>false</trackRevisions>
    </reviewItem>
    <reviewItem>
      <errorID>4d1a5c88-4f62-4d39-a018-fc50d09e667c</errorID>
      <errorWord>（四）</errorWord>
      <group>L1_Format</group>
      <groupName>格式问题</groupName>
      <ability>L2_Ordinal</ability>
      <abilityName>序号格式</abilityName>
      <candidateList>
        <item>（三）</item>
      </candidateList>
      <explain>标题顺序错误，请检查标题顺序是否合理。</explain>
      <paraID>5B01BF01</paraID>
      <start>2</start>
      <end>5</end>
      <status>modified</status>
      <modifiedWord>（三）</modifiedWord>
      <trackRevisions>false</trackRevisions>
    </reviewItem>
    <reviewItem>
      <errorID>c71ef66d-aa28-425c-aa28-5924183c3d76</errorID>
      <errorWord>（五）</errorWord>
      <group>L1_Format</group>
      <groupName>格式问题</groupName>
      <ability>L2_Ordinal</ability>
      <abilityName>序号格式</abilityName>
      <candidateList>
        <item>（四）</item>
      </candidateList>
      <explain>标题顺序错误，请检查标题顺序是否合理。</explain>
      <paraID>440B16C5</paraID>
      <start>0</start>
      <end>3</end>
      <status>modified</status>
      <modifiedWord>（四）</modifiedWord>
      <trackRevisions>false</trackRevisions>
    </reviewItem>
    <reviewItem>
      <errorID>14cac954-d8bf-4c87-990d-3c2b65002270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524C3E79</paraID>
      <start>0</start>
      <end>1</end>
      <status>ignored</status>
      <modifiedWord/>
      <trackRevisions>false</trackRevisions>
    </reviewItem>
    <reviewItem>
      <errorID>5d042995-5487-4b88-8795-457286b0d2d8</errorID>
      <errorWord> </errorWord>
      <group>L1_Punc</group>
      <groupName>标点问题</groupName>
      <ability>L2_Punc_CN</ability>
      <abilityName>标点符号问题</abilityName>
      <candidateList>
        <item>）</item>
      </candidateList>
      <explain/>
      <paraID>524C3E79</paraID>
      <start>4</start>
      <end>5</end>
      <status>modified</status>
      <modifiedWord>）</modifiedWord>
      <trackRevisions>false</trackRevisions>
    </reviewItem>
    <reviewItem>
      <errorID>63da3b9f-1929-470d-ac67-e43085fb7402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524C3E79</paraID>
      <start>5</start>
      <end>6</end>
      <status>ignored</status>
      <modifiedWord/>
      <trackRevisions>false</trackRevisions>
    </reviewItem>
    <reviewItem>
      <errorID>f72a3342-a76b-4d0d-98f6-db53b79bdf31</errorID>
      <errorWord>组</errorWord>
      <group>L1_Punc</group>
      <groupName>标点问题</groupName>
      <ability>L2_Punc_CN</ability>
      <abilityName>标点符号问题</abilityName>
      <candidateList>
        <item>组）</item>
      </candidateList>
      <explain/>
      <paraID>524C3E79</paraID>
      <start>8</start>
      <end>10</end>
      <status>modified</status>
      <modifiedWord>组）</modifiedWord>
      <trackRevisions>false</trackRevisions>
    </reviewItem>
    <reviewItem>
      <errorID>5dd205e4-d958-461c-ad5e-725e4d4b6b90</errorID>
      <errorWord>E－mail</errorWord>
      <group>L1_English</group>
      <groupName>英文问题</groupName>
      <ability>L2_Other_Grammar</ability>
      <abilityName>其他语法问题</abilityName>
      <candidateList>
        <item>E-mail</item>
      </candidateList>
      <explain>名词使用不当, 建议将E－mail修改为E-mail</explain>
      <paraID> 5ED33F8</paraID>
      <start>0</start>
      <end>6</end>
      <status>modified</status>
      <modifiedWord>E-mail</modifiedWord>
      <trackRevisions>false</trackRevisions>
    </reviewItem>
    <reviewItem>
      <errorID>b82929df-fe6a-4613-8baf-8aac76da224f</errorID>
      <errorWord>E－mail</errorWord>
      <group>L1_English</group>
      <groupName>英文问题</groupName>
      <ability>L2_Other_Grammar</ability>
      <abilityName>其他语法问题</abilityName>
      <candidateList>
        <item>E-mail</item>
      </candidateList>
      <explain>名词使用不当, 建议将E－mail修改为E-mail</explain>
      <paraID>23512A3E</paraID>
      <start>0</start>
      <end>6</end>
      <status>modified</status>
      <modifiedWord>E-mail</modifiedWord>
      <trackRevisions>false</trackRevisions>
    </reviewItem>
    <reviewItem>
      <errorID>f3560ec0-29ff-453b-99f7-d8e3448a3660</errorID>
      <errorWord>E－mail</errorWord>
      <group>L1_English</group>
      <groupName>英文问题</groupName>
      <ability>L2_Other_Grammar</ability>
      <abilityName>其他语法问题</abilityName>
      <candidateList>
        <item>E-mail</item>
      </candidateList>
      <explain>名词使用不当, 建议将E－mail修改为E-mail</explain>
      <paraID>6D643E6A</paraID>
      <start>0</start>
      <end>6</end>
      <status>modified</status>
      <modifiedWord>E-mail</modifiedWord>
      <trackRevisions>false</trackRevisions>
    </reviewItem>
    <reviewItem>
      <errorID>57aa2775-9461-43ec-b20e-f59568a2df28</errorID>
      <errorWord>E－mail</errorWord>
      <group>L1_English</group>
      <groupName>英文问题</groupName>
      <ability>L2_Other_Grammar</ability>
      <abilityName>其他语法问题</abilityName>
      <candidateList>
        <item>E-mail</item>
      </candidateList>
      <explain>名词使用不当, 建议将E－mail修改为E-mail</explain>
      <paraID>573958E7</paraID>
      <start>0</start>
      <end>6</end>
      <status>modified</status>
      <modifiedWord>E-mail</modifiedWord>
      <trackRevisions>false</trackRevisions>
    </reviewItem>
    <reviewItem>
      <errorID>16251868-a113-4889-8d95-d7841d577a42</errorID>
      <errorWord>E－mail</errorWord>
      <group>L1_English</group>
      <groupName>英文问题</groupName>
      <ability>L2_Other_Grammar</ability>
      <abilityName>其他语法问题</abilityName>
      <candidateList>
        <item>E-mail</item>
      </candidateList>
      <explain>名词使用不当, 建议将E－mail修改为E-mail</explain>
      <paraID>43E08612</paraID>
      <start>0</start>
      <end>6</end>
      <status>modified</status>
      <modifiedWord>E-mail</modifiedWord>
      <trackRevisions>false</trackRevisions>
    </reviewItem>
    <reviewItem>
      <errorID>1ee07b3e-c4e2-43f1-925d-c7957e3c4bc4</errorID>
      <errorWord>E－mail</errorWord>
      <group>L1_English</group>
      <groupName>英文问题</groupName>
      <ability>L2_Other_Grammar</ability>
      <abilityName>其他语法问题</abilityName>
      <candidateList>
        <item>E-mail</item>
      </candidateList>
      <explain>名词使用不当, 建议将E－mail修改为E-mail</explain>
      <paraID>3A0825F1</paraID>
      <start>0</start>
      <end>6</end>
      <status>modified</status>
      <modifiedWord>E-mail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bd85cc-56eb-4a7f-9ff6-171341548b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2389</Words>
  <Characters>2496</Characters>
  <Lines>0</Lines>
  <Paragraphs>0</Paragraphs>
  <TotalTime>114</TotalTime>
  <ScaleCrop>false</ScaleCrop>
  <LinksUpToDate>false</LinksUpToDate>
  <CharactersWithSpaces>2506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2026-06-11T17:36:00Z</dcterms:created>
  <dc:creator>刚刚好</dc:creator>
  <cp:lastModifiedBy>D调的华丽</cp:lastModifiedBy>
  <cp:lastPrinted>2026-07-22T17:41:00Z</cp:lastPrinted>
  <dcterms:modified xsi:type="dcterms:W3CDTF">2026-08-19T07:17:32Z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CD289ABF933440438B019E1A76C69238_13</vt:lpwstr>
  </property>
  <property fmtid="{D5CDD505-2E9C-101B-9397-08002B2CF9AE}" pid="4" name="KSOTemplateDocerSaveRecord">
    <vt:lpwstr>eyJoZGlkIjoiNWVlNTliYTlmNzA5ZTAxYzRiYTdjOTBjM2RlNmNlN2UiLCJ1c2VySWQiOiIyNTU3MTM0MDIifQ==</vt:lpwstr>
  </property>
</Properties>
</file>